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16C4A6" w14:textId="77777777" w:rsidR="006B1AA6" w:rsidRPr="00902700" w:rsidRDefault="006B1AA6" w:rsidP="00C84E1E">
      <w:pPr>
        <w:keepNext/>
        <w:widowControl w:val="0"/>
        <w:ind w:firstLine="0"/>
        <w:jc w:val="center"/>
        <w:rPr>
          <w:szCs w:val="28"/>
        </w:rPr>
      </w:pPr>
      <w:r w:rsidRPr="00902700">
        <w:rPr>
          <w:szCs w:val="28"/>
        </w:rPr>
        <w:t>ИЗВЕЩЕНИЕ</w:t>
      </w:r>
    </w:p>
    <w:p w14:paraId="1582E9F3" w14:textId="77777777" w:rsidR="00B05EA8" w:rsidRDefault="009E5B90" w:rsidP="00C84E1E">
      <w:pPr>
        <w:keepNext/>
        <w:widowControl w:val="0"/>
        <w:ind w:firstLine="0"/>
        <w:jc w:val="center"/>
        <w:rPr>
          <w:szCs w:val="28"/>
        </w:rPr>
      </w:pPr>
      <w:r w:rsidRPr="00902700">
        <w:rPr>
          <w:szCs w:val="28"/>
        </w:rPr>
        <w:t xml:space="preserve">о проведении </w:t>
      </w:r>
      <w:r w:rsidR="00CA63CC" w:rsidRPr="00902700">
        <w:rPr>
          <w:szCs w:val="28"/>
        </w:rPr>
        <w:t xml:space="preserve">запроса предложений в электронной форме на право заключения договора на </w:t>
      </w:r>
      <w:r w:rsidR="006B1163" w:rsidRPr="005E3378">
        <w:rPr>
          <w:szCs w:val="28"/>
        </w:rPr>
        <w:t xml:space="preserve">разработку обучающих и информационных материалов </w:t>
      </w:r>
      <w:r w:rsidR="00246C5E" w:rsidRPr="005E3378">
        <w:rPr>
          <w:szCs w:val="28"/>
        </w:rPr>
        <w:t xml:space="preserve">в </w:t>
      </w:r>
      <w:r w:rsidR="000B3CDE" w:rsidRPr="005E3378">
        <w:rPr>
          <w:szCs w:val="28"/>
        </w:rPr>
        <w:t xml:space="preserve">области </w:t>
      </w:r>
      <w:r w:rsidR="00246C5E" w:rsidRPr="005E3378">
        <w:rPr>
          <w:szCs w:val="28"/>
        </w:rPr>
        <w:t xml:space="preserve">интеллектуальной </w:t>
      </w:r>
      <w:r w:rsidR="000B3CDE">
        <w:rPr>
          <w:szCs w:val="28"/>
        </w:rPr>
        <w:t xml:space="preserve">собственности </w:t>
      </w:r>
      <w:r w:rsidR="006B1163" w:rsidRPr="005E3378">
        <w:rPr>
          <w:szCs w:val="28"/>
        </w:rPr>
        <w:t>для компаний-экспортеров</w:t>
      </w:r>
    </w:p>
    <w:p w14:paraId="5A55DA5B" w14:textId="77777777" w:rsidR="00DC06C8" w:rsidRPr="00902700" w:rsidRDefault="00DC06C8" w:rsidP="00C84E1E">
      <w:pPr>
        <w:keepNext/>
        <w:widowControl w:val="0"/>
        <w:ind w:firstLine="0"/>
        <w:jc w:val="center"/>
        <w:rPr>
          <w:szCs w:val="28"/>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111"/>
        <w:gridCol w:w="5245"/>
      </w:tblGrid>
      <w:tr w:rsidR="004877AD" w:rsidRPr="00902700" w14:paraId="5A3CF67F" w14:textId="77777777" w:rsidTr="00DC06C8">
        <w:tc>
          <w:tcPr>
            <w:tcW w:w="567" w:type="dxa"/>
          </w:tcPr>
          <w:p w14:paraId="2AA6AF0D" w14:textId="77777777" w:rsidR="004877AD" w:rsidRPr="00902700" w:rsidRDefault="004877AD" w:rsidP="00C84E1E">
            <w:pPr>
              <w:keepNext/>
              <w:ind w:firstLine="0"/>
              <w:jc w:val="left"/>
              <w:rPr>
                <w:szCs w:val="28"/>
                <w:lang w:val="en-US"/>
              </w:rPr>
            </w:pPr>
            <w:r w:rsidRPr="00902700">
              <w:rPr>
                <w:szCs w:val="28"/>
              </w:rPr>
              <w:t>1.</w:t>
            </w:r>
          </w:p>
        </w:tc>
        <w:tc>
          <w:tcPr>
            <w:tcW w:w="4111" w:type="dxa"/>
          </w:tcPr>
          <w:p w14:paraId="57963EF7" w14:textId="77777777" w:rsidR="004877AD" w:rsidRPr="00902700" w:rsidRDefault="004877AD" w:rsidP="00DC06C8">
            <w:pPr>
              <w:keepNext/>
              <w:ind w:left="34" w:firstLine="0"/>
              <w:rPr>
                <w:szCs w:val="28"/>
                <w:shd w:val="clear" w:color="auto" w:fill="FFFFFF"/>
              </w:rPr>
            </w:pPr>
            <w:r w:rsidRPr="00902700">
              <w:rPr>
                <w:szCs w:val="28"/>
                <w:shd w:val="clear" w:color="auto" w:fill="FFFFFF"/>
              </w:rPr>
              <w:t>Способ закупки</w:t>
            </w:r>
          </w:p>
        </w:tc>
        <w:tc>
          <w:tcPr>
            <w:tcW w:w="5245" w:type="dxa"/>
          </w:tcPr>
          <w:p w14:paraId="39FA813E" w14:textId="77777777" w:rsidR="004877AD" w:rsidRPr="00902700" w:rsidRDefault="006B3BC2" w:rsidP="00DC06C8">
            <w:pPr>
              <w:keepNext/>
              <w:ind w:left="34" w:firstLine="0"/>
              <w:rPr>
                <w:szCs w:val="28"/>
                <w:shd w:val="clear" w:color="auto" w:fill="FFFFFF"/>
              </w:rPr>
            </w:pPr>
            <w:r w:rsidRPr="00902700">
              <w:rPr>
                <w:szCs w:val="28"/>
                <w:shd w:val="clear" w:color="auto" w:fill="FFFFFF"/>
              </w:rPr>
              <w:t>Запрос предложений</w:t>
            </w:r>
            <w:r w:rsidR="00D66A18" w:rsidRPr="00902700">
              <w:rPr>
                <w:szCs w:val="28"/>
                <w:shd w:val="clear" w:color="auto" w:fill="FFFFFF"/>
              </w:rPr>
              <w:t xml:space="preserve"> </w:t>
            </w:r>
            <w:r w:rsidR="008352D7" w:rsidRPr="00902700">
              <w:rPr>
                <w:szCs w:val="28"/>
                <w:shd w:val="clear" w:color="auto" w:fill="FFFFFF"/>
              </w:rPr>
              <w:t>в электронной форме</w:t>
            </w:r>
          </w:p>
        </w:tc>
      </w:tr>
      <w:tr w:rsidR="004877AD" w:rsidRPr="00902700" w14:paraId="1745EF3B" w14:textId="77777777" w:rsidTr="00DC06C8">
        <w:tc>
          <w:tcPr>
            <w:tcW w:w="567" w:type="dxa"/>
          </w:tcPr>
          <w:p w14:paraId="6FC95135" w14:textId="77777777" w:rsidR="004877AD" w:rsidRPr="00902700" w:rsidRDefault="004877AD" w:rsidP="00C84E1E">
            <w:pPr>
              <w:keepNext/>
              <w:ind w:firstLine="0"/>
              <w:jc w:val="left"/>
              <w:rPr>
                <w:szCs w:val="28"/>
              </w:rPr>
            </w:pPr>
            <w:r w:rsidRPr="00902700">
              <w:rPr>
                <w:szCs w:val="28"/>
              </w:rPr>
              <w:t>2.</w:t>
            </w:r>
          </w:p>
        </w:tc>
        <w:tc>
          <w:tcPr>
            <w:tcW w:w="4111" w:type="dxa"/>
          </w:tcPr>
          <w:p w14:paraId="193D4DC0" w14:textId="77777777" w:rsidR="004877AD" w:rsidRPr="00902700" w:rsidRDefault="004877AD" w:rsidP="00DC06C8">
            <w:pPr>
              <w:keepNext/>
              <w:tabs>
                <w:tab w:val="left" w:pos="435"/>
              </w:tabs>
              <w:ind w:left="34" w:firstLine="0"/>
              <w:rPr>
                <w:szCs w:val="28"/>
              </w:rPr>
            </w:pPr>
            <w:r w:rsidRPr="00902700">
              <w:rPr>
                <w:szCs w:val="28"/>
              </w:rPr>
              <w:t>Наименование, место нахождения, почтовый адрес, адрес электронной почты, номер контактного телефона заказчика</w:t>
            </w:r>
          </w:p>
        </w:tc>
        <w:tc>
          <w:tcPr>
            <w:tcW w:w="5245" w:type="dxa"/>
          </w:tcPr>
          <w:p w14:paraId="5FDC7D04" w14:textId="77777777" w:rsidR="007D2A00" w:rsidRPr="005E3378" w:rsidRDefault="007D2A00" w:rsidP="00DC06C8">
            <w:pPr>
              <w:keepNext/>
              <w:tabs>
                <w:tab w:val="left" w:pos="284"/>
              </w:tabs>
              <w:ind w:left="34" w:firstLine="0"/>
              <w:rPr>
                <w:color w:val="000000"/>
                <w:szCs w:val="28"/>
                <w:shd w:val="clear" w:color="auto" w:fill="FFFFFF"/>
              </w:rPr>
            </w:pPr>
            <w:r w:rsidRPr="005E3378">
              <w:rPr>
                <w:color w:val="000000"/>
                <w:szCs w:val="28"/>
                <w:shd w:val="clear" w:color="auto" w:fill="FFFFFF"/>
              </w:rPr>
              <w:t xml:space="preserve">Акционерное общество «Российский экспортный центр», </w:t>
            </w:r>
          </w:p>
          <w:p w14:paraId="28B4DA1F" w14:textId="77777777" w:rsidR="007D2A00" w:rsidRPr="005E3378" w:rsidRDefault="007D2A00" w:rsidP="00DC06C8">
            <w:pPr>
              <w:keepNext/>
              <w:tabs>
                <w:tab w:val="left" w:pos="284"/>
              </w:tabs>
              <w:ind w:left="34" w:firstLine="0"/>
              <w:rPr>
                <w:color w:val="000000"/>
                <w:szCs w:val="28"/>
                <w:shd w:val="clear" w:color="auto" w:fill="FFFFFF"/>
              </w:rPr>
            </w:pPr>
            <w:r w:rsidRPr="005E3378">
              <w:rPr>
                <w:color w:val="000000"/>
                <w:szCs w:val="28"/>
                <w:shd w:val="clear" w:color="auto" w:fill="FFFFFF"/>
              </w:rPr>
              <w:t xml:space="preserve">(АО «Российский экспортный центр», Заказчик) </w:t>
            </w:r>
          </w:p>
          <w:p w14:paraId="3D209EAB" w14:textId="77777777" w:rsidR="007D2A00" w:rsidRPr="005E3378" w:rsidRDefault="007D2A00" w:rsidP="00DC06C8">
            <w:pPr>
              <w:keepNext/>
              <w:tabs>
                <w:tab w:val="left" w:pos="284"/>
              </w:tabs>
              <w:ind w:left="34" w:firstLine="0"/>
              <w:rPr>
                <w:color w:val="000000"/>
                <w:szCs w:val="28"/>
                <w:shd w:val="clear" w:color="auto" w:fill="FFFFFF"/>
              </w:rPr>
            </w:pPr>
            <w:r w:rsidRPr="005E3378">
              <w:rPr>
                <w:color w:val="000000"/>
                <w:szCs w:val="28"/>
                <w:shd w:val="clear" w:color="auto" w:fill="FFFFFF"/>
              </w:rPr>
              <w:t>123610, г. Москва, Краснопресненская наб. д. 12.</w:t>
            </w:r>
          </w:p>
          <w:p w14:paraId="2773E3EF" w14:textId="77777777" w:rsidR="007D2A00" w:rsidRPr="00902700" w:rsidRDefault="007D2A00" w:rsidP="00DC06C8">
            <w:pPr>
              <w:keepNext/>
              <w:tabs>
                <w:tab w:val="left" w:pos="284"/>
              </w:tabs>
              <w:ind w:left="34" w:firstLine="0"/>
              <w:rPr>
                <w:color w:val="000000"/>
                <w:szCs w:val="28"/>
                <w:shd w:val="clear" w:color="auto" w:fill="FFFFFF"/>
              </w:rPr>
            </w:pPr>
            <w:r w:rsidRPr="005E3378">
              <w:rPr>
                <w:color w:val="000000"/>
                <w:szCs w:val="28"/>
                <w:shd w:val="clear" w:color="auto" w:fill="FFFFFF"/>
              </w:rPr>
              <w:t xml:space="preserve">Адрес эл. почты: </w:t>
            </w:r>
            <w:r w:rsidRPr="005E3378">
              <w:rPr>
                <w:color w:val="000000"/>
                <w:szCs w:val="28"/>
                <w:shd w:val="clear" w:color="auto" w:fill="FFFFFF"/>
                <w:lang w:val="en-US"/>
              </w:rPr>
              <w:t>tender</w:t>
            </w:r>
            <w:r w:rsidRPr="005E3378">
              <w:rPr>
                <w:color w:val="000000"/>
                <w:szCs w:val="28"/>
                <w:shd w:val="clear" w:color="auto" w:fill="FFFFFF"/>
              </w:rPr>
              <w:t>@exportcenter.ru</w:t>
            </w:r>
          </w:p>
          <w:p w14:paraId="23FC0B30" w14:textId="77777777" w:rsidR="00082527" w:rsidRPr="00902700" w:rsidRDefault="007D2A00" w:rsidP="00DC06C8">
            <w:pPr>
              <w:keepNext/>
              <w:tabs>
                <w:tab w:val="left" w:pos="284"/>
              </w:tabs>
              <w:ind w:left="34" w:firstLine="0"/>
              <w:rPr>
                <w:szCs w:val="28"/>
                <w:shd w:val="clear" w:color="auto" w:fill="FFFFFF"/>
              </w:rPr>
            </w:pPr>
            <w:r w:rsidRPr="00902700">
              <w:rPr>
                <w:color w:val="000000"/>
                <w:szCs w:val="28"/>
                <w:shd w:val="clear" w:color="auto" w:fill="FFFFFF"/>
              </w:rPr>
              <w:t>тел.: +7 (495) 783-11-88, доб. 54-13</w:t>
            </w:r>
          </w:p>
        </w:tc>
      </w:tr>
      <w:tr w:rsidR="004877AD" w:rsidRPr="00902700" w14:paraId="0A358F75" w14:textId="77777777" w:rsidTr="00DC06C8">
        <w:trPr>
          <w:trHeight w:val="351"/>
        </w:trPr>
        <w:tc>
          <w:tcPr>
            <w:tcW w:w="567" w:type="dxa"/>
          </w:tcPr>
          <w:p w14:paraId="70F76626" w14:textId="77777777" w:rsidR="004877AD" w:rsidRPr="00902700" w:rsidRDefault="004877AD" w:rsidP="00C84E1E">
            <w:pPr>
              <w:keepNext/>
              <w:ind w:firstLine="0"/>
              <w:jc w:val="left"/>
              <w:rPr>
                <w:szCs w:val="28"/>
              </w:rPr>
            </w:pPr>
            <w:r w:rsidRPr="00902700">
              <w:rPr>
                <w:szCs w:val="28"/>
              </w:rPr>
              <w:t>3.</w:t>
            </w:r>
          </w:p>
        </w:tc>
        <w:tc>
          <w:tcPr>
            <w:tcW w:w="4111" w:type="dxa"/>
          </w:tcPr>
          <w:p w14:paraId="5E16B717" w14:textId="77777777" w:rsidR="004877AD" w:rsidRPr="00902700" w:rsidRDefault="004877AD" w:rsidP="00DC06C8">
            <w:pPr>
              <w:keepNext/>
              <w:ind w:left="34" w:firstLine="0"/>
              <w:rPr>
                <w:szCs w:val="28"/>
              </w:rPr>
            </w:pPr>
            <w:r w:rsidRPr="00902700">
              <w:rPr>
                <w:szCs w:val="28"/>
              </w:rPr>
              <w:t xml:space="preserve">Предмет договора </w:t>
            </w:r>
          </w:p>
        </w:tc>
        <w:tc>
          <w:tcPr>
            <w:tcW w:w="5245" w:type="dxa"/>
          </w:tcPr>
          <w:p w14:paraId="287ACDCA" w14:textId="77777777" w:rsidR="004877AD" w:rsidRPr="00902700" w:rsidRDefault="006B1163" w:rsidP="00F250B1">
            <w:pPr>
              <w:keepNext/>
              <w:tabs>
                <w:tab w:val="left" w:pos="284"/>
              </w:tabs>
              <w:ind w:left="34" w:firstLine="0"/>
              <w:rPr>
                <w:szCs w:val="28"/>
                <w:shd w:val="clear" w:color="auto" w:fill="FFFFFF"/>
              </w:rPr>
            </w:pPr>
            <w:r w:rsidRPr="00C6619A">
              <w:rPr>
                <w:szCs w:val="24"/>
              </w:rPr>
              <w:t xml:space="preserve">Разработка обучающих и информационных </w:t>
            </w:r>
            <w:r w:rsidR="000B3CDE" w:rsidRPr="005E3378">
              <w:rPr>
                <w:szCs w:val="28"/>
              </w:rPr>
              <w:t xml:space="preserve">материалов в области интеллектуальной </w:t>
            </w:r>
            <w:r w:rsidR="000B3CDE">
              <w:rPr>
                <w:szCs w:val="28"/>
              </w:rPr>
              <w:t xml:space="preserve">собственности </w:t>
            </w:r>
            <w:r w:rsidR="000B3CDE" w:rsidRPr="005E3378">
              <w:rPr>
                <w:szCs w:val="28"/>
              </w:rPr>
              <w:t>для компаний-экспортеров</w:t>
            </w:r>
          </w:p>
        </w:tc>
      </w:tr>
      <w:tr w:rsidR="00321294" w:rsidRPr="00902700" w14:paraId="7A72160F" w14:textId="77777777" w:rsidTr="00DC06C8">
        <w:tc>
          <w:tcPr>
            <w:tcW w:w="567" w:type="dxa"/>
          </w:tcPr>
          <w:p w14:paraId="43CD4383" w14:textId="77777777" w:rsidR="00321294" w:rsidRPr="00902700" w:rsidRDefault="00321294" w:rsidP="00C84E1E">
            <w:pPr>
              <w:keepNext/>
              <w:ind w:firstLine="0"/>
              <w:jc w:val="left"/>
              <w:rPr>
                <w:szCs w:val="28"/>
              </w:rPr>
            </w:pPr>
            <w:r w:rsidRPr="00902700">
              <w:rPr>
                <w:szCs w:val="28"/>
              </w:rPr>
              <w:t>4.</w:t>
            </w:r>
          </w:p>
        </w:tc>
        <w:tc>
          <w:tcPr>
            <w:tcW w:w="4111" w:type="dxa"/>
          </w:tcPr>
          <w:p w14:paraId="34A3C16C" w14:textId="77777777" w:rsidR="00321294" w:rsidRPr="00902700" w:rsidRDefault="00321294" w:rsidP="00DC06C8">
            <w:pPr>
              <w:keepNext/>
              <w:ind w:left="34" w:firstLine="0"/>
              <w:rPr>
                <w:szCs w:val="28"/>
              </w:rPr>
            </w:pPr>
            <w:r w:rsidRPr="00902700">
              <w:rPr>
                <w:szCs w:val="28"/>
              </w:rPr>
              <w:t>Закупка проводится только у субъектов малого и среднего предпринимательства</w:t>
            </w:r>
          </w:p>
        </w:tc>
        <w:tc>
          <w:tcPr>
            <w:tcW w:w="5245" w:type="dxa"/>
          </w:tcPr>
          <w:p w14:paraId="094014FE" w14:textId="77777777" w:rsidR="00321294" w:rsidRPr="00902700" w:rsidRDefault="007D2A00" w:rsidP="00DC06C8">
            <w:pPr>
              <w:keepNext/>
              <w:tabs>
                <w:tab w:val="left" w:pos="284"/>
              </w:tabs>
              <w:ind w:left="34" w:firstLine="0"/>
              <w:jc w:val="left"/>
              <w:rPr>
                <w:szCs w:val="28"/>
              </w:rPr>
            </w:pPr>
            <w:r w:rsidRPr="00902700">
              <w:rPr>
                <w:szCs w:val="28"/>
              </w:rPr>
              <w:t>Нет</w:t>
            </w:r>
          </w:p>
        </w:tc>
      </w:tr>
      <w:tr w:rsidR="00321294" w:rsidRPr="00902700" w14:paraId="30D1FBD1" w14:textId="77777777" w:rsidTr="00DC06C8">
        <w:tc>
          <w:tcPr>
            <w:tcW w:w="567" w:type="dxa"/>
          </w:tcPr>
          <w:p w14:paraId="05C529B9" w14:textId="77777777" w:rsidR="00321294" w:rsidRPr="00902700" w:rsidRDefault="00321294" w:rsidP="00C84E1E">
            <w:pPr>
              <w:keepNext/>
              <w:ind w:firstLine="0"/>
              <w:jc w:val="left"/>
              <w:rPr>
                <w:szCs w:val="28"/>
              </w:rPr>
            </w:pPr>
            <w:r w:rsidRPr="00902700">
              <w:rPr>
                <w:szCs w:val="28"/>
              </w:rPr>
              <w:t>5.</w:t>
            </w:r>
          </w:p>
        </w:tc>
        <w:tc>
          <w:tcPr>
            <w:tcW w:w="4111" w:type="dxa"/>
          </w:tcPr>
          <w:p w14:paraId="77DE63D0" w14:textId="77777777" w:rsidR="00321294" w:rsidRPr="00902700" w:rsidRDefault="00321294" w:rsidP="00DC06C8">
            <w:pPr>
              <w:keepNext/>
              <w:ind w:left="34" w:firstLine="0"/>
              <w:rPr>
                <w:szCs w:val="28"/>
              </w:rPr>
            </w:pPr>
            <w:r w:rsidRPr="00902700">
              <w:rPr>
                <w:szCs w:val="28"/>
              </w:rPr>
              <w:t>Место (поставки товаров, выполнения работ, оказания услуг)</w:t>
            </w:r>
          </w:p>
        </w:tc>
        <w:tc>
          <w:tcPr>
            <w:tcW w:w="5245" w:type="dxa"/>
          </w:tcPr>
          <w:p w14:paraId="29A818F3" w14:textId="77777777" w:rsidR="002F3DFA" w:rsidRPr="00902700" w:rsidRDefault="00CA63CC" w:rsidP="00DC06C8">
            <w:pPr>
              <w:keepNext/>
              <w:autoSpaceDE w:val="0"/>
              <w:autoSpaceDN w:val="0"/>
              <w:adjustRightInd w:val="0"/>
              <w:ind w:left="34" w:firstLine="0"/>
              <w:rPr>
                <w:szCs w:val="28"/>
              </w:rPr>
            </w:pPr>
            <w:r w:rsidRPr="00902700">
              <w:rPr>
                <w:szCs w:val="28"/>
              </w:rPr>
              <w:t xml:space="preserve">г. </w:t>
            </w:r>
            <w:r w:rsidR="00DC06C8">
              <w:rPr>
                <w:szCs w:val="28"/>
              </w:rPr>
              <w:t>Москва, Российская Федерация</w:t>
            </w:r>
          </w:p>
        </w:tc>
      </w:tr>
      <w:tr w:rsidR="00DC06C8" w:rsidRPr="00902700" w14:paraId="406FEEB8" w14:textId="77777777" w:rsidTr="00DC06C8">
        <w:tc>
          <w:tcPr>
            <w:tcW w:w="567" w:type="dxa"/>
          </w:tcPr>
          <w:p w14:paraId="02B65D17" w14:textId="77777777" w:rsidR="00DC06C8" w:rsidRPr="00902700" w:rsidRDefault="00DC06C8" w:rsidP="000955EA">
            <w:pPr>
              <w:keepNext/>
              <w:ind w:firstLine="0"/>
              <w:jc w:val="left"/>
              <w:rPr>
                <w:szCs w:val="28"/>
              </w:rPr>
            </w:pPr>
            <w:r w:rsidRPr="00902700">
              <w:rPr>
                <w:szCs w:val="28"/>
              </w:rPr>
              <w:t>6.</w:t>
            </w:r>
          </w:p>
        </w:tc>
        <w:tc>
          <w:tcPr>
            <w:tcW w:w="4111" w:type="dxa"/>
          </w:tcPr>
          <w:p w14:paraId="291DFEDE" w14:textId="77777777" w:rsidR="00DC06C8" w:rsidRPr="00902700" w:rsidRDefault="00DC06C8" w:rsidP="00DC06C8">
            <w:pPr>
              <w:keepNext/>
              <w:ind w:left="34" w:firstLine="0"/>
              <w:rPr>
                <w:szCs w:val="28"/>
              </w:rPr>
            </w:pPr>
            <w:r>
              <w:rPr>
                <w:szCs w:val="28"/>
              </w:rPr>
              <w:t>Объем (количество)</w:t>
            </w:r>
          </w:p>
        </w:tc>
        <w:tc>
          <w:tcPr>
            <w:tcW w:w="5245" w:type="dxa"/>
          </w:tcPr>
          <w:p w14:paraId="7EC75760" w14:textId="77777777" w:rsidR="00DC06C8" w:rsidRPr="00DC06C8" w:rsidRDefault="00DC06C8" w:rsidP="00DC06C8">
            <w:pPr>
              <w:keepNext/>
              <w:autoSpaceDE w:val="0"/>
              <w:autoSpaceDN w:val="0"/>
              <w:adjustRightInd w:val="0"/>
              <w:ind w:left="34" w:firstLine="0"/>
              <w:rPr>
                <w:szCs w:val="28"/>
              </w:rPr>
            </w:pPr>
            <w:r>
              <w:rPr>
                <w:szCs w:val="28"/>
              </w:rPr>
              <w:t xml:space="preserve">1 </w:t>
            </w:r>
            <w:proofErr w:type="spellStart"/>
            <w:r>
              <w:rPr>
                <w:szCs w:val="28"/>
              </w:rPr>
              <w:t>усл</w:t>
            </w:r>
            <w:proofErr w:type="spellEnd"/>
            <w:r>
              <w:rPr>
                <w:szCs w:val="28"/>
              </w:rPr>
              <w:t>. ед.</w:t>
            </w:r>
          </w:p>
        </w:tc>
      </w:tr>
      <w:tr w:rsidR="00DC06C8" w:rsidRPr="00902700" w14:paraId="2F48F2CA" w14:textId="77777777" w:rsidTr="00DC06C8">
        <w:tc>
          <w:tcPr>
            <w:tcW w:w="567" w:type="dxa"/>
          </w:tcPr>
          <w:p w14:paraId="2125D19A" w14:textId="77777777" w:rsidR="00DC06C8" w:rsidRPr="00902700" w:rsidRDefault="00DC06C8" w:rsidP="000955EA">
            <w:pPr>
              <w:keepNext/>
              <w:ind w:firstLine="0"/>
              <w:jc w:val="left"/>
              <w:rPr>
                <w:szCs w:val="28"/>
              </w:rPr>
            </w:pPr>
            <w:r w:rsidRPr="00902700">
              <w:rPr>
                <w:szCs w:val="28"/>
              </w:rPr>
              <w:t>7.</w:t>
            </w:r>
          </w:p>
        </w:tc>
        <w:tc>
          <w:tcPr>
            <w:tcW w:w="4111" w:type="dxa"/>
          </w:tcPr>
          <w:p w14:paraId="42E6C2BC" w14:textId="77777777" w:rsidR="00DC06C8" w:rsidRPr="00902700" w:rsidRDefault="00DC06C8" w:rsidP="00DC06C8">
            <w:pPr>
              <w:keepNext/>
              <w:ind w:left="34" w:firstLine="0"/>
              <w:rPr>
                <w:szCs w:val="28"/>
              </w:rPr>
            </w:pPr>
            <w:r w:rsidRPr="00902700">
              <w:rPr>
                <w:szCs w:val="28"/>
              </w:rPr>
              <w:t xml:space="preserve">Сведения о начальной (максимальной) цене договора </w:t>
            </w:r>
          </w:p>
        </w:tc>
        <w:tc>
          <w:tcPr>
            <w:tcW w:w="5245" w:type="dxa"/>
          </w:tcPr>
          <w:p w14:paraId="29C96C35" w14:textId="77777777" w:rsidR="00DC06C8" w:rsidRPr="00902700" w:rsidRDefault="00DC06C8" w:rsidP="006B1163">
            <w:pPr>
              <w:keepNext/>
              <w:autoSpaceDE w:val="0"/>
              <w:autoSpaceDN w:val="0"/>
              <w:adjustRightInd w:val="0"/>
              <w:ind w:left="34" w:firstLine="0"/>
              <w:jc w:val="left"/>
              <w:rPr>
                <w:b/>
                <w:szCs w:val="28"/>
                <w:lang w:eastAsia="ru-RU"/>
              </w:rPr>
            </w:pPr>
            <w:r w:rsidRPr="00902700">
              <w:rPr>
                <w:szCs w:val="28"/>
                <w:lang w:eastAsia="ru-RU"/>
              </w:rPr>
              <w:t xml:space="preserve">Максимальная цена договора составляет </w:t>
            </w:r>
            <w:r w:rsidR="006B1163">
              <w:t>1</w:t>
            </w:r>
            <w:r w:rsidR="006B1163" w:rsidRPr="00E365F0">
              <w:t> </w:t>
            </w:r>
            <w:r w:rsidR="006B1163">
              <w:t>764</w:t>
            </w:r>
            <w:r w:rsidR="006B1163" w:rsidRPr="00E365F0">
              <w:t> </w:t>
            </w:r>
            <w:r w:rsidR="006B1163">
              <w:t>160</w:t>
            </w:r>
            <w:r w:rsidR="006B1163" w:rsidRPr="00E365F0">
              <w:t>,</w:t>
            </w:r>
            <w:r w:rsidR="006B1163">
              <w:t>00 руб.</w:t>
            </w:r>
            <w:r>
              <w:rPr>
                <w:szCs w:val="28"/>
                <w:lang w:eastAsia="ru-RU"/>
              </w:rPr>
              <w:t xml:space="preserve"> </w:t>
            </w:r>
            <w:r w:rsidRPr="00902700">
              <w:rPr>
                <w:szCs w:val="28"/>
                <w:lang w:eastAsia="ru-RU"/>
              </w:rPr>
              <w:t>с учетом НДС 18%</w:t>
            </w:r>
            <w:r w:rsidRPr="00902700">
              <w:rPr>
                <w:szCs w:val="28"/>
                <w:lang w:eastAsia="ru-RU"/>
              </w:rPr>
              <w:br/>
            </w:r>
          </w:p>
        </w:tc>
      </w:tr>
      <w:tr w:rsidR="00DC06C8" w:rsidRPr="00902700" w14:paraId="4789C44B" w14:textId="77777777" w:rsidTr="00DC06C8">
        <w:tc>
          <w:tcPr>
            <w:tcW w:w="567" w:type="dxa"/>
          </w:tcPr>
          <w:p w14:paraId="1C96F871" w14:textId="77777777" w:rsidR="00DC06C8" w:rsidRPr="00902700" w:rsidRDefault="00DC06C8" w:rsidP="000955EA">
            <w:pPr>
              <w:keepNext/>
              <w:ind w:firstLine="0"/>
              <w:jc w:val="left"/>
              <w:rPr>
                <w:szCs w:val="28"/>
              </w:rPr>
            </w:pPr>
            <w:r w:rsidRPr="00902700">
              <w:rPr>
                <w:szCs w:val="28"/>
              </w:rPr>
              <w:t>8.</w:t>
            </w:r>
          </w:p>
        </w:tc>
        <w:tc>
          <w:tcPr>
            <w:tcW w:w="4111" w:type="dxa"/>
          </w:tcPr>
          <w:p w14:paraId="66C5BE59" w14:textId="77777777" w:rsidR="00DC06C8" w:rsidRPr="00902700" w:rsidRDefault="00DC06C8" w:rsidP="00DC06C8">
            <w:pPr>
              <w:keepNext/>
              <w:ind w:left="34" w:firstLine="0"/>
              <w:rPr>
                <w:szCs w:val="28"/>
              </w:rPr>
            </w:pPr>
            <w:r w:rsidRPr="00902700">
              <w:rPr>
                <w:szCs w:val="28"/>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5245" w:type="dxa"/>
          </w:tcPr>
          <w:p w14:paraId="4B24381E" w14:textId="77777777" w:rsidR="00DC06C8" w:rsidRPr="00902700" w:rsidRDefault="00DC06C8" w:rsidP="00DC06C8">
            <w:pPr>
              <w:keepNext/>
              <w:autoSpaceDE w:val="0"/>
              <w:autoSpaceDN w:val="0"/>
              <w:adjustRightInd w:val="0"/>
              <w:ind w:left="34" w:firstLine="0"/>
              <w:rPr>
                <w:szCs w:val="28"/>
              </w:rPr>
            </w:pPr>
            <w:r w:rsidRPr="00902700">
              <w:rPr>
                <w:szCs w:val="28"/>
              </w:rPr>
              <w:t xml:space="preserve">Документация о закупке размещается заказчиком в единой информационной системе </w:t>
            </w:r>
            <w:r w:rsidRPr="00902700">
              <w:rPr>
                <w:szCs w:val="28"/>
                <w:u w:val="single"/>
              </w:rPr>
              <w:t xml:space="preserve">(www.zakupki.gov.ru) </w:t>
            </w:r>
            <w:r w:rsidRPr="00902700">
              <w:rPr>
                <w:szCs w:val="28"/>
              </w:rPr>
              <w:t>и на сайте в сети Интернет по адресу: www.otc.ru в форме электронного документа и находится в общедоступной части, где любой претендент может ознакомиться и при необходимости сохранить электронный и (или) графический вид такой документации</w:t>
            </w:r>
          </w:p>
        </w:tc>
      </w:tr>
      <w:tr w:rsidR="00DC06C8" w:rsidRPr="00902700" w14:paraId="5DF5374E" w14:textId="77777777" w:rsidTr="00DC06C8">
        <w:tc>
          <w:tcPr>
            <w:tcW w:w="567" w:type="dxa"/>
          </w:tcPr>
          <w:p w14:paraId="0B3C5295" w14:textId="77777777" w:rsidR="00DC06C8" w:rsidRPr="00902700" w:rsidRDefault="00DC06C8" w:rsidP="000955EA">
            <w:pPr>
              <w:keepNext/>
              <w:ind w:firstLine="0"/>
              <w:jc w:val="left"/>
              <w:rPr>
                <w:szCs w:val="28"/>
              </w:rPr>
            </w:pPr>
            <w:r w:rsidRPr="00902700">
              <w:rPr>
                <w:szCs w:val="28"/>
              </w:rPr>
              <w:t>9.</w:t>
            </w:r>
          </w:p>
        </w:tc>
        <w:tc>
          <w:tcPr>
            <w:tcW w:w="4111" w:type="dxa"/>
          </w:tcPr>
          <w:p w14:paraId="2438CFBC" w14:textId="77777777" w:rsidR="00DC06C8" w:rsidRPr="001331C3" w:rsidRDefault="00DC06C8" w:rsidP="00DC06C8">
            <w:pPr>
              <w:keepNext/>
              <w:ind w:left="34" w:firstLine="0"/>
              <w:rPr>
                <w:szCs w:val="28"/>
              </w:rPr>
            </w:pPr>
            <w:r w:rsidRPr="001331C3">
              <w:rPr>
                <w:szCs w:val="28"/>
              </w:rPr>
              <w:t>Обеспечение заявок</w:t>
            </w:r>
          </w:p>
        </w:tc>
        <w:tc>
          <w:tcPr>
            <w:tcW w:w="5245" w:type="dxa"/>
          </w:tcPr>
          <w:p w14:paraId="32861C37" w14:textId="56DDFC1B" w:rsidR="00DC06C8" w:rsidRPr="001331C3" w:rsidRDefault="007C3736" w:rsidP="00DC06C8">
            <w:pPr>
              <w:keepNext/>
              <w:ind w:left="34" w:firstLine="0"/>
              <w:rPr>
                <w:szCs w:val="28"/>
              </w:rPr>
            </w:pPr>
            <w:r w:rsidRPr="001331C3">
              <w:t xml:space="preserve">В размере 5 % от начальной (максимальной) стоимости договора </w:t>
            </w:r>
          </w:p>
        </w:tc>
      </w:tr>
      <w:tr w:rsidR="00DC06C8" w:rsidRPr="00902700" w14:paraId="442DAC99" w14:textId="77777777" w:rsidTr="00DC06C8">
        <w:tc>
          <w:tcPr>
            <w:tcW w:w="567" w:type="dxa"/>
          </w:tcPr>
          <w:p w14:paraId="2357968F" w14:textId="77777777" w:rsidR="00DC06C8" w:rsidRPr="00902700" w:rsidRDefault="00DC06C8" w:rsidP="000955EA">
            <w:pPr>
              <w:keepNext/>
              <w:ind w:firstLine="0"/>
              <w:jc w:val="left"/>
              <w:rPr>
                <w:szCs w:val="28"/>
              </w:rPr>
            </w:pPr>
            <w:r w:rsidRPr="00902700">
              <w:rPr>
                <w:szCs w:val="28"/>
              </w:rPr>
              <w:t>10.</w:t>
            </w:r>
          </w:p>
        </w:tc>
        <w:tc>
          <w:tcPr>
            <w:tcW w:w="4111" w:type="dxa"/>
          </w:tcPr>
          <w:p w14:paraId="7237C303" w14:textId="77777777" w:rsidR="00DC06C8" w:rsidRPr="00902700" w:rsidRDefault="00DC06C8" w:rsidP="00DC06C8">
            <w:pPr>
              <w:keepNext/>
              <w:ind w:left="34" w:firstLine="0"/>
              <w:rPr>
                <w:szCs w:val="28"/>
              </w:rPr>
            </w:pPr>
            <w:r w:rsidRPr="00902700">
              <w:rPr>
                <w:szCs w:val="28"/>
              </w:rPr>
              <w:t>Проведение переторжки</w:t>
            </w:r>
          </w:p>
        </w:tc>
        <w:tc>
          <w:tcPr>
            <w:tcW w:w="5245" w:type="dxa"/>
          </w:tcPr>
          <w:p w14:paraId="60414CD7" w14:textId="77777777" w:rsidR="00DC06C8" w:rsidRPr="00902700" w:rsidRDefault="00DC06C8" w:rsidP="00DC06C8">
            <w:pPr>
              <w:keepNext/>
              <w:tabs>
                <w:tab w:val="left" w:pos="284"/>
              </w:tabs>
              <w:ind w:left="34" w:firstLine="0"/>
              <w:jc w:val="left"/>
              <w:rPr>
                <w:szCs w:val="28"/>
              </w:rPr>
            </w:pPr>
            <w:r w:rsidRPr="00902700">
              <w:rPr>
                <w:szCs w:val="28"/>
              </w:rPr>
              <w:t>Предусмотрено</w:t>
            </w:r>
          </w:p>
        </w:tc>
      </w:tr>
      <w:tr w:rsidR="00DC06C8" w:rsidRPr="00902700" w14:paraId="1A8C8AA1" w14:textId="77777777" w:rsidTr="00DC06C8">
        <w:tc>
          <w:tcPr>
            <w:tcW w:w="567" w:type="dxa"/>
          </w:tcPr>
          <w:p w14:paraId="274330EA" w14:textId="77777777" w:rsidR="00DC06C8" w:rsidRPr="00902700" w:rsidRDefault="00DC06C8" w:rsidP="000955EA">
            <w:pPr>
              <w:keepNext/>
              <w:ind w:firstLine="0"/>
              <w:jc w:val="left"/>
              <w:rPr>
                <w:szCs w:val="28"/>
              </w:rPr>
            </w:pPr>
            <w:r w:rsidRPr="00902700">
              <w:rPr>
                <w:szCs w:val="28"/>
              </w:rPr>
              <w:lastRenderedPageBreak/>
              <w:t>11.</w:t>
            </w:r>
          </w:p>
        </w:tc>
        <w:tc>
          <w:tcPr>
            <w:tcW w:w="4111" w:type="dxa"/>
          </w:tcPr>
          <w:p w14:paraId="57B857D9" w14:textId="77777777" w:rsidR="00DC06C8" w:rsidRPr="00902700" w:rsidRDefault="00DC06C8" w:rsidP="00DC06C8">
            <w:pPr>
              <w:keepNext/>
              <w:ind w:left="34" w:firstLine="0"/>
              <w:jc w:val="left"/>
              <w:rPr>
                <w:szCs w:val="28"/>
              </w:rPr>
            </w:pPr>
            <w:r w:rsidRPr="00902700">
              <w:rPr>
                <w:szCs w:val="28"/>
              </w:rPr>
              <w:t>Сбор альтернативных предложений</w:t>
            </w:r>
          </w:p>
        </w:tc>
        <w:tc>
          <w:tcPr>
            <w:tcW w:w="5245" w:type="dxa"/>
          </w:tcPr>
          <w:p w14:paraId="560F0DAD" w14:textId="77777777" w:rsidR="00DC06C8" w:rsidRPr="003B5DAF" w:rsidRDefault="00DC06C8" w:rsidP="00DC06C8">
            <w:pPr>
              <w:keepNext/>
              <w:tabs>
                <w:tab w:val="left" w:pos="284"/>
              </w:tabs>
              <w:ind w:left="34" w:firstLine="0"/>
              <w:jc w:val="left"/>
              <w:rPr>
                <w:szCs w:val="28"/>
              </w:rPr>
            </w:pPr>
            <w:r w:rsidRPr="003B5DAF">
              <w:rPr>
                <w:szCs w:val="28"/>
              </w:rPr>
              <w:t>Нет</w:t>
            </w:r>
          </w:p>
        </w:tc>
      </w:tr>
      <w:tr w:rsidR="00DC06C8" w:rsidRPr="00902700" w14:paraId="6A233142" w14:textId="77777777" w:rsidTr="00DC06C8">
        <w:tc>
          <w:tcPr>
            <w:tcW w:w="567" w:type="dxa"/>
          </w:tcPr>
          <w:p w14:paraId="1CAF01BB" w14:textId="77777777" w:rsidR="00DC06C8" w:rsidRPr="00902700" w:rsidRDefault="00DC06C8" w:rsidP="000955EA">
            <w:pPr>
              <w:keepNext/>
              <w:ind w:firstLine="0"/>
              <w:jc w:val="left"/>
              <w:rPr>
                <w:szCs w:val="28"/>
              </w:rPr>
            </w:pPr>
            <w:r w:rsidRPr="00902700">
              <w:rPr>
                <w:szCs w:val="28"/>
              </w:rPr>
              <w:t>12.</w:t>
            </w:r>
          </w:p>
        </w:tc>
        <w:tc>
          <w:tcPr>
            <w:tcW w:w="4111" w:type="dxa"/>
          </w:tcPr>
          <w:p w14:paraId="00E2221A" w14:textId="77777777" w:rsidR="00DC06C8" w:rsidRPr="00902700" w:rsidRDefault="00DC06C8" w:rsidP="00DC06C8">
            <w:pPr>
              <w:keepNext/>
              <w:ind w:left="34" w:firstLine="0"/>
              <w:rPr>
                <w:szCs w:val="28"/>
              </w:rPr>
            </w:pPr>
            <w:r w:rsidRPr="00902700">
              <w:rPr>
                <w:szCs w:val="28"/>
              </w:rPr>
              <w:t xml:space="preserve">Начало приема заявок </w:t>
            </w:r>
          </w:p>
        </w:tc>
        <w:tc>
          <w:tcPr>
            <w:tcW w:w="5245" w:type="dxa"/>
          </w:tcPr>
          <w:p w14:paraId="7E42F7A3" w14:textId="6FEE8D3E" w:rsidR="00DC06C8" w:rsidRPr="003B5DAF" w:rsidRDefault="003B5DAF" w:rsidP="005E3378">
            <w:pPr>
              <w:keepNext/>
              <w:ind w:left="34" w:firstLine="0"/>
              <w:rPr>
                <w:szCs w:val="28"/>
              </w:rPr>
            </w:pPr>
            <w:r w:rsidRPr="003B5DAF">
              <w:rPr>
                <w:szCs w:val="28"/>
              </w:rPr>
              <w:t>18</w:t>
            </w:r>
            <w:r w:rsidR="005E3378" w:rsidRPr="003B5DAF">
              <w:rPr>
                <w:szCs w:val="28"/>
              </w:rPr>
              <w:t>.12</w:t>
            </w:r>
            <w:r w:rsidR="00DC06C8" w:rsidRPr="003B5DAF">
              <w:rPr>
                <w:szCs w:val="28"/>
              </w:rPr>
              <w:t>.2017г.</w:t>
            </w:r>
          </w:p>
        </w:tc>
      </w:tr>
      <w:tr w:rsidR="00DC06C8" w:rsidRPr="00902700" w14:paraId="44833006" w14:textId="77777777" w:rsidTr="00DC06C8">
        <w:tc>
          <w:tcPr>
            <w:tcW w:w="567" w:type="dxa"/>
          </w:tcPr>
          <w:p w14:paraId="63259EE5" w14:textId="77777777" w:rsidR="00DC06C8" w:rsidRPr="00902700" w:rsidRDefault="00DC06C8" w:rsidP="000955EA">
            <w:pPr>
              <w:keepNext/>
              <w:ind w:firstLine="0"/>
              <w:jc w:val="left"/>
              <w:rPr>
                <w:szCs w:val="28"/>
              </w:rPr>
            </w:pPr>
            <w:r w:rsidRPr="00902700">
              <w:rPr>
                <w:szCs w:val="28"/>
              </w:rPr>
              <w:t>13.</w:t>
            </w:r>
          </w:p>
        </w:tc>
        <w:tc>
          <w:tcPr>
            <w:tcW w:w="4111" w:type="dxa"/>
          </w:tcPr>
          <w:p w14:paraId="354DA2F0" w14:textId="77777777" w:rsidR="00DC06C8" w:rsidRPr="00902700" w:rsidRDefault="00DC06C8" w:rsidP="00DC06C8">
            <w:pPr>
              <w:keepNext/>
              <w:ind w:left="34" w:firstLine="0"/>
              <w:rPr>
                <w:szCs w:val="28"/>
              </w:rPr>
            </w:pPr>
            <w:r w:rsidRPr="00902700">
              <w:rPr>
                <w:szCs w:val="28"/>
              </w:rPr>
              <w:t>Окончание приема заявок</w:t>
            </w:r>
          </w:p>
        </w:tc>
        <w:tc>
          <w:tcPr>
            <w:tcW w:w="5245" w:type="dxa"/>
          </w:tcPr>
          <w:p w14:paraId="7E70B2AA" w14:textId="750503EB" w:rsidR="00DC06C8" w:rsidRPr="003B5DAF" w:rsidRDefault="003B5DAF" w:rsidP="00DC06C8">
            <w:pPr>
              <w:keepNext/>
              <w:ind w:left="34" w:firstLine="0"/>
              <w:rPr>
                <w:szCs w:val="28"/>
              </w:rPr>
            </w:pPr>
            <w:r w:rsidRPr="003B5DAF">
              <w:rPr>
                <w:szCs w:val="28"/>
              </w:rPr>
              <w:t>26</w:t>
            </w:r>
            <w:r w:rsidR="005E3378" w:rsidRPr="003B5DAF">
              <w:rPr>
                <w:szCs w:val="28"/>
              </w:rPr>
              <w:t>.12</w:t>
            </w:r>
            <w:r w:rsidR="00DC06C8" w:rsidRPr="003B5DAF">
              <w:rPr>
                <w:szCs w:val="28"/>
              </w:rPr>
              <w:t>.2017 г.10-00 (</w:t>
            </w:r>
            <w:proofErr w:type="spellStart"/>
            <w:proofErr w:type="gramStart"/>
            <w:r w:rsidR="00DC06C8" w:rsidRPr="003B5DAF">
              <w:rPr>
                <w:szCs w:val="28"/>
              </w:rPr>
              <w:t>мск</w:t>
            </w:r>
            <w:proofErr w:type="spellEnd"/>
            <w:proofErr w:type="gramEnd"/>
            <w:r w:rsidR="00DC06C8" w:rsidRPr="003B5DAF">
              <w:rPr>
                <w:szCs w:val="28"/>
              </w:rPr>
              <w:t>)</w:t>
            </w:r>
          </w:p>
        </w:tc>
      </w:tr>
      <w:tr w:rsidR="00DC06C8" w:rsidRPr="00902700" w14:paraId="07C9D6C3" w14:textId="77777777" w:rsidTr="00DC06C8">
        <w:tc>
          <w:tcPr>
            <w:tcW w:w="567" w:type="dxa"/>
          </w:tcPr>
          <w:p w14:paraId="77D63137" w14:textId="77777777" w:rsidR="00DC06C8" w:rsidRPr="00902700" w:rsidRDefault="00DC06C8" w:rsidP="000955EA">
            <w:pPr>
              <w:keepNext/>
              <w:ind w:firstLine="0"/>
              <w:jc w:val="left"/>
              <w:rPr>
                <w:szCs w:val="28"/>
              </w:rPr>
            </w:pPr>
            <w:r w:rsidRPr="00902700">
              <w:rPr>
                <w:szCs w:val="28"/>
              </w:rPr>
              <w:t>14.</w:t>
            </w:r>
          </w:p>
        </w:tc>
        <w:tc>
          <w:tcPr>
            <w:tcW w:w="4111" w:type="dxa"/>
          </w:tcPr>
          <w:p w14:paraId="6F2AFF6B" w14:textId="77777777" w:rsidR="00DC06C8" w:rsidRPr="00902700" w:rsidRDefault="00DC06C8" w:rsidP="00DC06C8">
            <w:pPr>
              <w:keepNext/>
              <w:ind w:left="34" w:firstLine="0"/>
              <w:rPr>
                <w:szCs w:val="28"/>
              </w:rPr>
            </w:pPr>
            <w:r w:rsidRPr="00902700">
              <w:rPr>
                <w:szCs w:val="28"/>
              </w:rPr>
              <w:t>Рассмотрение и оценка заявок</w:t>
            </w:r>
          </w:p>
        </w:tc>
        <w:tc>
          <w:tcPr>
            <w:tcW w:w="5245" w:type="dxa"/>
          </w:tcPr>
          <w:p w14:paraId="5F959033" w14:textId="63E59A4C" w:rsidR="00DC06C8" w:rsidRPr="003B5DAF" w:rsidRDefault="00DC06C8" w:rsidP="003B5DAF">
            <w:pPr>
              <w:keepNext/>
              <w:ind w:left="34" w:firstLine="0"/>
              <w:rPr>
                <w:szCs w:val="28"/>
              </w:rPr>
            </w:pPr>
            <w:r w:rsidRPr="003B5DAF">
              <w:rPr>
                <w:szCs w:val="28"/>
              </w:rPr>
              <w:t xml:space="preserve">не позднее </w:t>
            </w:r>
            <w:r w:rsidR="003B5DAF" w:rsidRPr="003B5DAF">
              <w:rPr>
                <w:szCs w:val="28"/>
              </w:rPr>
              <w:t>29.12</w:t>
            </w:r>
            <w:r w:rsidRPr="003B5DAF">
              <w:rPr>
                <w:szCs w:val="28"/>
              </w:rPr>
              <w:t>.2017г.</w:t>
            </w:r>
          </w:p>
        </w:tc>
      </w:tr>
      <w:tr w:rsidR="00DC06C8" w:rsidRPr="00902700" w14:paraId="5F3BD4C4" w14:textId="77777777" w:rsidTr="00DC06C8">
        <w:tc>
          <w:tcPr>
            <w:tcW w:w="567" w:type="dxa"/>
          </w:tcPr>
          <w:p w14:paraId="6540AF55" w14:textId="77777777" w:rsidR="00DC06C8" w:rsidRPr="00902700" w:rsidRDefault="00DC06C8" w:rsidP="000955EA">
            <w:pPr>
              <w:keepNext/>
              <w:ind w:firstLine="0"/>
              <w:jc w:val="left"/>
              <w:rPr>
                <w:szCs w:val="28"/>
              </w:rPr>
            </w:pPr>
            <w:r w:rsidRPr="00902700">
              <w:rPr>
                <w:szCs w:val="28"/>
              </w:rPr>
              <w:t>15.</w:t>
            </w:r>
          </w:p>
        </w:tc>
        <w:tc>
          <w:tcPr>
            <w:tcW w:w="4111" w:type="dxa"/>
          </w:tcPr>
          <w:p w14:paraId="7D934E6E" w14:textId="77777777" w:rsidR="00DC06C8" w:rsidRPr="00902700" w:rsidRDefault="00DC06C8" w:rsidP="00DC06C8">
            <w:pPr>
              <w:keepNext/>
              <w:ind w:left="34" w:firstLine="0"/>
              <w:rPr>
                <w:szCs w:val="28"/>
              </w:rPr>
            </w:pPr>
            <w:r w:rsidRPr="00902700">
              <w:rPr>
                <w:szCs w:val="28"/>
              </w:rPr>
              <w:t>Место рассмотрения предложений и подведения итогов</w:t>
            </w:r>
          </w:p>
        </w:tc>
        <w:tc>
          <w:tcPr>
            <w:tcW w:w="5245" w:type="dxa"/>
          </w:tcPr>
          <w:p w14:paraId="1734CA26" w14:textId="77777777" w:rsidR="00DC06C8" w:rsidRPr="003B5DAF" w:rsidRDefault="00DC06C8" w:rsidP="00DC06C8">
            <w:pPr>
              <w:keepNext/>
              <w:ind w:left="34" w:firstLine="0"/>
              <w:rPr>
                <w:szCs w:val="28"/>
              </w:rPr>
            </w:pPr>
            <w:r w:rsidRPr="003B5DAF">
              <w:rPr>
                <w:szCs w:val="28"/>
              </w:rPr>
              <w:t>г. Москва, Краснопресненская наб.,</w:t>
            </w:r>
            <w:r w:rsidRPr="003B5DAF">
              <w:rPr>
                <w:szCs w:val="28"/>
              </w:rPr>
              <w:br/>
              <w:t>д. 12.</w:t>
            </w:r>
          </w:p>
        </w:tc>
      </w:tr>
      <w:tr w:rsidR="00DC06C8" w:rsidRPr="00902700" w14:paraId="10E35DD3" w14:textId="77777777" w:rsidTr="00DC06C8">
        <w:tc>
          <w:tcPr>
            <w:tcW w:w="567" w:type="dxa"/>
          </w:tcPr>
          <w:p w14:paraId="155E4F8D" w14:textId="77777777" w:rsidR="00DC06C8" w:rsidRPr="00902700" w:rsidRDefault="00DC06C8" w:rsidP="00DC06C8">
            <w:pPr>
              <w:keepNext/>
              <w:ind w:firstLine="0"/>
              <w:jc w:val="left"/>
              <w:rPr>
                <w:szCs w:val="28"/>
              </w:rPr>
            </w:pPr>
            <w:r w:rsidRPr="00902700">
              <w:rPr>
                <w:szCs w:val="28"/>
              </w:rPr>
              <w:t>1</w:t>
            </w:r>
            <w:r>
              <w:rPr>
                <w:szCs w:val="28"/>
              </w:rPr>
              <w:t>6</w:t>
            </w:r>
            <w:r w:rsidRPr="00902700">
              <w:rPr>
                <w:szCs w:val="28"/>
              </w:rPr>
              <w:t>.</w:t>
            </w:r>
          </w:p>
        </w:tc>
        <w:tc>
          <w:tcPr>
            <w:tcW w:w="4111" w:type="dxa"/>
          </w:tcPr>
          <w:p w14:paraId="5E1EA0B9" w14:textId="77777777" w:rsidR="00DC06C8" w:rsidRPr="00902700" w:rsidRDefault="00DC06C8" w:rsidP="00DC06C8">
            <w:pPr>
              <w:keepNext/>
              <w:ind w:left="34" w:firstLine="0"/>
              <w:rPr>
                <w:szCs w:val="28"/>
              </w:rPr>
            </w:pPr>
            <w:r w:rsidRPr="00902700">
              <w:rPr>
                <w:szCs w:val="28"/>
              </w:rPr>
              <w:t xml:space="preserve">Сведения о предоставлении приоритета продукции российского происхождения </w:t>
            </w:r>
          </w:p>
        </w:tc>
        <w:tc>
          <w:tcPr>
            <w:tcW w:w="5245" w:type="dxa"/>
          </w:tcPr>
          <w:p w14:paraId="5808C481" w14:textId="77777777" w:rsidR="00DC06C8" w:rsidRPr="00902700" w:rsidRDefault="00DC06C8" w:rsidP="00DC06C8">
            <w:pPr>
              <w:keepNext/>
              <w:ind w:left="34" w:firstLine="0"/>
              <w:rPr>
                <w:szCs w:val="28"/>
              </w:rPr>
            </w:pPr>
            <w:r w:rsidRPr="00902700">
              <w:rPr>
                <w:szCs w:val="28"/>
              </w:rPr>
              <w:t xml:space="preserve">Предоставляются </w:t>
            </w:r>
          </w:p>
          <w:p w14:paraId="636766E5" w14:textId="77777777" w:rsidR="00DC06C8" w:rsidRPr="00902700" w:rsidRDefault="00DC06C8" w:rsidP="00DC06C8">
            <w:pPr>
              <w:keepNext/>
              <w:ind w:left="34" w:firstLine="0"/>
              <w:rPr>
                <w:szCs w:val="28"/>
              </w:rPr>
            </w:pPr>
          </w:p>
        </w:tc>
      </w:tr>
    </w:tbl>
    <w:p w14:paraId="7D931A13" w14:textId="77777777" w:rsidR="006B1AA6" w:rsidRPr="00902700" w:rsidRDefault="006B1AA6" w:rsidP="00C84E1E">
      <w:pPr>
        <w:keepNext/>
        <w:ind w:firstLine="0"/>
        <w:jc w:val="center"/>
        <w:rPr>
          <w:b/>
          <w:szCs w:val="28"/>
        </w:rPr>
      </w:pPr>
      <w:r w:rsidRPr="00902700">
        <w:rPr>
          <w:b/>
          <w:szCs w:val="28"/>
        </w:rPr>
        <w:br w:type="page"/>
      </w:r>
      <w:r w:rsidRPr="00902700">
        <w:rPr>
          <w:b/>
          <w:szCs w:val="28"/>
        </w:rPr>
        <w:lastRenderedPageBreak/>
        <w:t>ДОКУМЕНТАЦИЯ</w:t>
      </w:r>
    </w:p>
    <w:p w14:paraId="0F5C5479" w14:textId="77777777" w:rsidR="00CA63CC" w:rsidRPr="00902700" w:rsidRDefault="00281C15" w:rsidP="00C84E1E">
      <w:pPr>
        <w:keepNext/>
        <w:widowControl w:val="0"/>
        <w:ind w:firstLine="0"/>
        <w:jc w:val="center"/>
        <w:rPr>
          <w:szCs w:val="28"/>
        </w:rPr>
      </w:pPr>
      <w:r w:rsidRPr="00902700">
        <w:rPr>
          <w:szCs w:val="28"/>
        </w:rPr>
        <w:t xml:space="preserve">о проведении </w:t>
      </w:r>
      <w:r w:rsidR="00CA63CC" w:rsidRPr="00902700">
        <w:rPr>
          <w:szCs w:val="28"/>
        </w:rPr>
        <w:t xml:space="preserve">запроса предложений в электронной форме </w:t>
      </w:r>
      <w:r w:rsidR="005E3378">
        <w:rPr>
          <w:szCs w:val="28"/>
        </w:rPr>
        <w:t>на право заключения договора на</w:t>
      </w:r>
      <w:r w:rsidR="005E3378" w:rsidRPr="00902700">
        <w:rPr>
          <w:szCs w:val="28"/>
        </w:rPr>
        <w:t xml:space="preserve"> </w:t>
      </w:r>
      <w:r w:rsidR="005E3378" w:rsidRPr="005E3378">
        <w:rPr>
          <w:szCs w:val="28"/>
        </w:rPr>
        <w:t xml:space="preserve">разработку обучающих и информационных </w:t>
      </w:r>
      <w:r w:rsidR="000B3CDE" w:rsidRPr="005E3378">
        <w:rPr>
          <w:szCs w:val="28"/>
        </w:rPr>
        <w:t xml:space="preserve">материалов в области интеллектуальной </w:t>
      </w:r>
      <w:r w:rsidR="000B3CDE">
        <w:rPr>
          <w:szCs w:val="28"/>
        </w:rPr>
        <w:t xml:space="preserve">собственности </w:t>
      </w:r>
      <w:r w:rsidR="000B3CDE" w:rsidRPr="005E3378">
        <w:rPr>
          <w:szCs w:val="28"/>
        </w:rPr>
        <w:t>для компаний-экспортеров</w:t>
      </w:r>
    </w:p>
    <w:p w14:paraId="64216C50" w14:textId="77777777" w:rsidR="00C923C0" w:rsidRPr="00902700" w:rsidRDefault="00C923C0" w:rsidP="00C84E1E">
      <w:pPr>
        <w:keepNext/>
        <w:widowControl w:val="0"/>
        <w:ind w:firstLine="0"/>
        <w:jc w:val="center"/>
        <w:rPr>
          <w:szCs w:val="28"/>
        </w:rPr>
      </w:pPr>
    </w:p>
    <w:p w14:paraId="71452867" w14:textId="77777777" w:rsidR="00082527" w:rsidRPr="00902700" w:rsidRDefault="00082527" w:rsidP="00C84E1E">
      <w:pPr>
        <w:keepNext/>
        <w:widowControl w:val="0"/>
        <w:ind w:firstLine="0"/>
        <w:jc w:val="center"/>
        <w:rPr>
          <w:szCs w:val="28"/>
        </w:rPr>
      </w:pPr>
      <w:r w:rsidRPr="00902700">
        <w:rPr>
          <w:b/>
          <w:bCs/>
          <w:szCs w:val="28"/>
          <w:lang w:eastAsia="ru-RU"/>
        </w:rPr>
        <w:t xml:space="preserve">1. Требования к качеству, техническим и функциональным характеристикам </w:t>
      </w:r>
      <w:r w:rsidR="009B537F" w:rsidRPr="00902700">
        <w:rPr>
          <w:b/>
          <w:bCs/>
          <w:szCs w:val="28"/>
          <w:lang w:eastAsia="ru-RU"/>
        </w:rPr>
        <w:t>товара</w:t>
      </w:r>
      <w:r w:rsidR="0002075D" w:rsidRPr="00902700">
        <w:rPr>
          <w:b/>
          <w:bCs/>
          <w:szCs w:val="28"/>
          <w:lang w:eastAsia="ru-RU"/>
        </w:rPr>
        <w:t>/работы/услуги</w:t>
      </w:r>
    </w:p>
    <w:p w14:paraId="052BF47A" w14:textId="77777777" w:rsidR="00082527" w:rsidRPr="00902700" w:rsidRDefault="00082527" w:rsidP="00C84E1E">
      <w:pPr>
        <w:keepNext/>
        <w:rPr>
          <w:szCs w:val="28"/>
        </w:rPr>
      </w:pPr>
      <w:r w:rsidRPr="00902700">
        <w:rPr>
          <w:szCs w:val="28"/>
        </w:rPr>
        <w:t>1.1. Требования указаны в Приложении №1 к Документации</w:t>
      </w:r>
      <w:r w:rsidR="00BC27AB" w:rsidRPr="00902700">
        <w:rPr>
          <w:szCs w:val="28"/>
        </w:rPr>
        <w:t xml:space="preserve"> о закупке</w:t>
      </w:r>
      <w:r w:rsidRPr="00902700">
        <w:rPr>
          <w:szCs w:val="28"/>
        </w:rPr>
        <w:t>.</w:t>
      </w:r>
    </w:p>
    <w:p w14:paraId="024EA5F2" w14:textId="77777777" w:rsidR="001D1B5A" w:rsidRPr="00902700" w:rsidRDefault="001D1B5A" w:rsidP="00C84E1E">
      <w:pPr>
        <w:keepNext/>
        <w:rPr>
          <w:szCs w:val="28"/>
        </w:rPr>
      </w:pPr>
    </w:p>
    <w:p w14:paraId="1E40DC2E" w14:textId="77777777" w:rsidR="006B1AA6" w:rsidRPr="00902700" w:rsidRDefault="00305F7D" w:rsidP="00C84E1E">
      <w:pPr>
        <w:keepNext/>
        <w:autoSpaceDE w:val="0"/>
        <w:autoSpaceDN w:val="0"/>
        <w:adjustRightInd w:val="0"/>
        <w:rPr>
          <w:b/>
          <w:szCs w:val="28"/>
          <w:lang w:eastAsia="ru-RU"/>
        </w:rPr>
      </w:pPr>
      <w:r w:rsidRPr="00902700">
        <w:rPr>
          <w:b/>
          <w:szCs w:val="28"/>
          <w:lang w:eastAsia="ru-RU"/>
        </w:rPr>
        <w:t>2</w:t>
      </w:r>
      <w:r w:rsidR="006B1AA6" w:rsidRPr="00902700">
        <w:rPr>
          <w:b/>
          <w:szCs w:val="28"/>
          <w:lang w:eastAsia="ru-RU"/>
        </w:rPr>
        <w:t>. Требования к содержанию, форме, оформлению и составу заявки на участие в закупке</w:t>
      </w:r>
    </w:p>
    <w:p w14:paraId="394B8B15" w14:textId="77777777" w:rsidR="00BA54C0" w:rsidRPr="00902700" w:rsidRDefault="00BA54C0" w:rsidP="00C84E1E">
      <w:pPr>
        <w:keepNext/>
        <w:autoSpaceDE w:val="0"/>
        <w:autoSpaceDN w:val="0"/>
        <w:adjustRightInd w:val="0"/>
        <w:rPr>
          <w:szCs w:val="28"/>
        </w:rPr>
      </w:pPr>
      <w:r w:rsidRPr="00902700">
        <w:rPr>
          <w:szCs w:val="28"/>
        </w:rPr>
        <w:t>2.1. Заявка на участие в закупке, подготовленная претендентом, а также все запросы о разъяснении положений Документации о закупке должны быть изложены на русском языке.</w:t>
      </w:r>
    </w:p>
    <w:p w14:paraId="22238237" w14:textId="77777777" w:rsidR="00CE5B65" w:rsidRPr="00902700" w:rsidRDefault="00CE5B65" w:rsidP="00C84E1E">
      <w:pPr>
        <w:keepNext/>
        <w:widowControl w:val="0"/>
        <w:shd w:val="clear" w:color="auto" w:fill="FFFFFF"/>
        <w:autoSpaceDE w:val="0"/>
        <w:autoSpaceDN w:val="0"/>
        <w:adjustRightInd w:val="0"/>
        <w:rPr>
          <w:szCs w:val="28"/>
          <w:lang w:eastAsia="ru-RU"/>
        </w:rPr>
      </w:pPr>
      <w:r w:rsidRPr="00902700">
        <w:rPr>
          <w:szCs w:val="28"/>
          <w:lang w:eastAsia="ru-RU"/>
        </w:rPr>
        <w:t>2.2. Заявка на участие в закупке должна быть полностью заполнена по установленной форме (отсканированный оригинал в цветном отображении) (Приложение № 2 к Документации о закупке) и содержать:</w:t>
      </w:r>
    </w:p>
    <w:p w14:paraId="47474CCD" w14:textId="77777777" w:rsidR="00CE5B65" w:rsidRPr="00902700" w:rsidRDefault="00CE5B65" w:rsidP="00C84E1E">
      <w:pPr>
        <w:keepNext/>
        <w:widowControl w:val="0"/>
        <w:shd w:val="clear" w:color="auto" w:fill="FFFFFF"/>
        <w:autoSpaceDE w:val="0"/>
        <w:autoSpaceDN w:val="0"/>
        <w:adjustRightInd w:val="0"/>
        <w:rPr>
          <w:szCs w:val="28"/>
          <w:lang w:eastAsia="ru-RU"/>
        </w:rPr>
      </w:pPr>
      <w:r w:rsidRPr="00902700">
        <w:rPr>
          <w:szCs w:val="28"/>
          <w:lang w:eastAsia="ru-RU"/>
        </w:rPr>
        <w:t>- предложение об условиях исполнения договора и иные сведения для определения победителя по критериям, установленным документаций о закупке;</w:t>
      </w:r>
    </w:p>
    <w:p w14:paraId="155A1FA1" w14:textId="77777777" w:rsidR="00CE5B65" w:rsidRPr="00902700" w:rsidRDefault="00CE5B65" w:rsidP="00C84E1E">
      <w:pPr>
        <w:keepNext/>
        <w:widowControl w:val="0"/>
        <w:shd w:val="clear" w:color="auto" w:fill="FFFFFF"/>
        <w:autoSpaceDE w:val="0"/>
        <w:autoSpaceDN w:val="0"/>
        <w:adjustRightInd w:val="0"/>
        <w:rPr>
          <w:szCs w:val="28"/>
          <w:shd w:val="clear" w:color="auto" w:fill="FFFFFF"/>
        </w:rPr>
      </w:pPr>
      <w:r w:rsidRPr="00902700">
        <w:rPr>
          <w:szCs w:val="28"/>
          <w:lang w:eastAsia="ru-RU"/>
        </w:rPr>
        <w:t xml:space="preserve">- </w:t>
      </w:r>
      <w:r w:rsidRPr="00902700">
        <w:rPr>
          <w:szCs w:val="28"/>
        </w:rPr>
        <w:t xml:space="preserve">сведения </w:t>
      </w:r>
      <w:r w:rsidRPr="00902700">
        <w:rPr>
          <w:szCs w:val="28"/>
          <w:shd w:val="clear" w:color="auto" w:fill="FFFFFF"/>
        </w:rPr>
        <w:t>об участнике закупки (претенденте), в том числе о лицах, выступающих на стороне претендента (участника закупки);</w:t>
      </w:r>
    </w:p>
    <w:p w14:paraId="3D7C1E15" w14:textId="77777777" w:rsidR="00CE5B65" w:rsidRPr="00902700" w:rsidRDefault="00CE5B65" w:rsidP="00C84E1E">
      <w:pPr>
        <w:keepNext/>
        <w:widowControl w:val="0"/>
        <w:shd w:val="clear" w:color="auto" w:fill="FFFFFF"/>
        <w:autoSpaceDE w:val="0"/>
        <w:autoSpaceDN w:val="0"/>
        <w:adjustRightInd w:val="0"/>
        <w:rPr>
          <w:szCs w:val="28"/>
          <w:shd w:val="clear" w:color="auto" w:fill="FFFFFF"/>
        </w:rPr>
      </w:pPr>
      <w:r w:rsidRPr="00902700">
        <w:rPr>
          <w:szCs w:val="28"/>
          <w:shd w:val="clear" w:color="auto" w:fill="FFFFFF"/>
        </w:rPr>
        <w:t>- описание предлагаемых услуг;</w:t>
      </w:r>
    </w:p>
    <w:p w14:paraId="5D9AE71D" w14:textId="77777777" w:rsidR="00CE5B65" w:rsidRPr="00902700" w:rsidRDefault="00CE5B65" w:rsidP="00C84E1E">
      <w:pPr>
        <w:keepNext/>
        <w:widowControl w:val="0"/>
        <w:shd w:val="clear" w:color="auto" w:fill="FFFFFF"/>
        <w:autoSpaceDE w:val="0"/>
        <w:autoSpaceDN w:val="0"/>
        <w:adjustRightInd w:val="0"/>
        <w:rPr>
          <w:szCs w:val="28"/>
          <w:shd w:val="clear" w:color="auto" w:fill="FFFFFF"/>
        </w:rPr>
      </w:pPr>
      <w:r w:rsidRPr="00902700">
        <w:rPr>
          <w:szCs w:val="28"/>
          <w:shd w:val="clear" w:color="auto" w:fill="FFFFFF"/>
        </w:rPr>
        <w:t>- опись прилагаемых документов и сведений.</w:t>
      </w:r>
    </w:p>
    <w:p w14:paraId="1AA13B6C" w14:textId="77777777" w:rsidR="00CB3AAA" w:rsidRPr="00902700" w:rsidRDefault="00CB3AAA" w:rsidP="00C84E1E">
      <w:pPr>
        <w:keepNext/>
        <w:widowControl w:val="0"/>
        <w:shd w:val="clear" w:color="auto" w:fill="FFFFFF"/>
        <w:autoSpaceDE w:val="0"/>
        <w:autoSpaceDN w:val="0"/>
        <w:adjustRightInd w:val="0"/>
        <w:rPr>
          <w:szCs w:val="28"/>
          <w:lang w:eastAsia="ru-RU"/>
        </w:rPr>
      </w:pPr>
      <w:r w:rsidRPr="00902700">
        <w:rPr>
          <w:szCs w:val="28"/>
          <w:shd w:val="clear" w:color="auto" w:fill="FFFFFF"/>
        </w:rPr>
        <w:t xml:space="preserve">2.3. </w:t>
      </w:r>
      <w:r w:rsidR="006F40A8" w:rsidRPr="00902700">
        <w:rPr>
          <w:color w:val="000000"/>
          <w:szCs w:val="28"/>
          <w:shd w:val="clear" w:color="auto" w:fill="FFFFFF"/>
        </w:rPr>
        <w:t>Заявка должна размещаться в заархивированном виде (без использования паролей), архив должен содержать папки. Папки в своем названии должны содержать номера пунктов закупоч</w:t>
      </w:r>
      <w:r w:rsidR="00823180" w:rsidRPr="00902700">
        <w:rPr>
          <w:color w:val="000000"/>
          <w:szCs w:val="28"/>
          <w:shd w:val="clear" w:color="auto" w:fill="FFFFFF"/>
        </w:rPr>
        <w:t>ной документации из раздела «8.</w:t>
      </w:r>
      <w:r w:rsidR="00BA37FB" w:rsidRPr="00902700">
        <w:rPr>
          <w:color w:val="000000"/>
          <w:szCs w:val="28"/>
          <w:shd w:val="clear" w:color="auto" w:fill="FFFFFF"/>
        </w:rPr>
        <w:t>3</w:t>
      </w:r>
      <w:r w:rsidR="006F40A8" w:rsidRPr="00902700">
        <w:rPr>
          <w:color w:val="000000"/>
          <w:szCs w:val="28"/>
          <w:shd w:val="clear" w:color="auto" w:fill="FFFFFF"/>
        </w:rPr>
        <w:t>. Для подтверждения соответствия участников закупки установленным требованиям в составе заявки предъявл</w:t>
      </w:r>
      <w:r w:rsidR="00823180" w:rsidRPr="00902700">
        <w:rPr>
          <w:color w:val="000000"/>
          <w:szCs w:val="28"/>
          <w:shd w:val="clear" w:color="auto" w:fill="FFFFFF"/>
        </w:rPr>
        <w:t>яются следующие документы», (8.</w:t>
      </w:r>
      <w:r w:rsidR="00BA37FB" w:rsidRPr="00902700">
        <w:rPr>
          <w:color w:val="000000"/>
          <w:szCs w:val="28"/>
          <w:shd w:val="clear" w:color="auto" w:fill="FFFFFF"/>
        </w:rPr>
        <w:t>3</w:t>
      </w:r>
      <w:r w:rsidR="00823180" w:rsidRPr="00902700">
        <w:rPr>
          <w:color w:val="000000"/>
          <w:szCs w:val="28"/>
          <w:shd w:val="clear" w:color="auto" w:fill="FFFFFF"/>
        </w:rPr>
        <w:t>.1, 8.</w:t>
      </w:r>
      <w:r w:rsidR="00BA37FB" w:rsidRPr="00902700">
        <w:rPr>
          <w:color w:val="000000"/>
          <w:szCs w:val="28"/>
          <w:shd w:val="clear" w:color="auto" w:fill="FFFFFF"/>
        </w:rPr>
        <w:t>3</w:t>
      </w:r>
      <w:r w:rsidR="00823180" w:rsidRPr="00902700">
        <w:rPr>
          <w:color w:val="000000"/>
          <w:szCs w:val="28"/>
          <w:shd w:val="clear" w:color="auto" w:fill="FFFFFF"/>
        </w:rPr>
        <w:t>.2, 8.</w:t>
      </w:r>
      <w:r w:rsidR="00BA37FB" w:rsidRPr="00902700">
        <w:rPr>
          <w:color w:val="000000"/>
          <w:szCs w:val="28"/>
          <w:shd w:val="clear" w:color="auto" w:fill="FFFFFF"/>
        </w:rPr>
        <w:t>3</w:t>
      </w:r>
      <w:r w:rsidR="006F40A8" w:rsidRPr="00902700">
        <w:rPr>
          <w:color w:val="000000"/>
          <w:szCs w:val="28"/>
          <w:shd w:val="clear" w:color="auto" w:fill="FFFFFF"/>
        </w:rPr>
        <w:t xml:space="preserve">.3 и </w:t>
      </w:r>
      <w:proofErr w:type="spellStart"/>
      <w:r w:rsidR="006F40A8" w:rsidRPr="00902700">
        <w:rPr>
          <w:color w:val="000000"/>
          <w:szCs w:val="28"/>
          <w:shd w:val="clear" w:color="auto" w:fill="FFFFFF"/>
        </w:rPr>
        <w:t>тд</w:t>
      </w:r>
      <w:proofErr w:type="spellEnd"/>
      <w:r w:rsidR="006F40A8" w:rsidRPr="00902700">
        <w:rPr>
          <w:color w:val="000000"/>
          <w:szCs w:val="28"/>
          <w:shd w:val="clear" w:color="auto" w:fill="FFFFFF"/>
        </w:rPr>
        <w:t>.). В папке носящей наименовани</w:t>
      </w:r>
      <w:r w:rsidR="001D1B5A" w:rsidRPr="00902700">
        <w:rPr>
          <w:color w:val="000000"/>
          <w:szCs w:val="28"/>
          <w:shd w:val="clear" w:color="auto" w:fill="FFFFFF"/>
        </w:rPr>
        <w:t>е конкретного пункта раздела 8.3</w:t>
      </w:r>
      <w:r w:rsidR="006F40A8" w:rsidRPr="00902700">
        <w:rPr>
          <w:color w:val="000000"/>
          <w:szCs w:val="28"/>
          <w:shd w:val="clear" w:color="auto" w:fill="FFFFFF"/>
        </w:rPr>
        <w:t xml:space="preserve"> </w:t>
      </w:r>
      <w:r w:rsidR="001D1B5A" w:rsidRPr="00902700">
        <w:rPr>
          <w:color w:val="000000"/>
          <w:szCs w:val="28"/>
          <w:shd w:val="clear" w:color="auto" w:fill="FFFFFF"/>
        </w:rPr>
        <w:t>Документации о закупке</w:t>
      </w:r>
      <w:r w:rsidR="006F40A8" w:rsidRPr="00902700">
        <w:rPr>
          <w:color w:val="000000"/>
          <w:szCs w:val="28"/>
          <w:shd w:val="clear" w:color="auto" w:fill="FFFFFF"/>
        </w:rPr>
        <w:t>, могут находиться только документы относящиеся (запрашиваемые) в рамках данного пункта.</w:t>
      </w:r>
      <w:r w:rsidR="006F40A8" w:rsidRPr="00902700">
        <w:rPr>
          <w:b/>
          <w:i/>
          <w:color w:val="000000"/>
          <w:szCs w:val="28"/>
          <w:shd w:val="clear" w:color="auto" w:fill="FFFFFF"/>
        </w:rPr>
        <w:t xml:space="preserve">     </w:t>
      </w:r>
    </w:p>
    <w:p w14:paraId="367169B0" w14:textId="77777777" w:rsidR="0018018E" w:rsidRPr="00902700" w:rsidRDefault="00CE5B65" w:rsidP="00C84E1E">
      <w:pPr>
        <w:pStyle w:val="ConsPlusNormal"/>
        <w:keepNext/>
        <w:ind w:firstLine="709"/>
        <w:jc w:val="both"/>
      </w:pPr>
      <w:r w:rsidRPr="00902700">
        <w:rPr>
          <w:shd w:val="clear" w:color="auto" w:fill="FFFFFF"/>
        </w:rPr>
        <w:t>2.</w:t>
      </w:r>
      <w:r w:rsidR="00CB3AAA" w:rsidRPr="00902700">
        <w:rPr>
          <w:shd w:val="clear" w:color="auto" w:fill="FFFFFF"/>
        </w:rPr>
        <w:t>4</w:t>
      </w:r>
      <w:r w:rsidRPr="00902700">
        <w:rPr>
          <w:shd w:val="clear" w:color="auto" w:fill="FFFFFF"/>
        </w:rPr>
        <w:t xml:space="preserve">. </w:t>
      </w:r>
      <w:r w:rsidR="0018018E" w:rsidRPr="00902700">
        <w:t>Затраты участников на подготовку заявок на участие</w:t>
      </w:r>
      <w:r w:rsidR="009D37F0" w:rsidRPr="00902700">
        <w:t xml:space="preserve"> в закупке - </w:t>
      </w:r>
      <w:r w:rsidR="0018018E" w:rsidRPr="00902700">
        <w:t>не компенсируются.</w:t>
      </w:r>
    </w:p>
    <w:p w14:paraId="37F05B68" w14:textId="77777777" w:rsidR="0018018E" w:rsidRPr="00902700" w:rsidRDefault="0018018E" w:rsidP="00C84E1E">
      <w:pPr>
        <w:keepNext/>
        <w:ind w:firstLine="720"/>
        <w:rPr>
          <w:szCs w:val="28"/>
        </w:rPr>
      </w:pPr>
      <w:r w:rsidRPr="00902700">
        <w:rPr>
          <w:szCs w:val="28"/>
        </w:rPr>
        <w:t>2.</w:t>
      </w:r>
      <w:r w:rsidR="00CB3AAA" w:rsidRPr="00902700">
        <w:rPr>
          <w:szCs w:val="28"/>
        </w:rPr>
        <w:t>5</w:t>
      </w:r>
      <w:r w:rsidRPr="00902700">
        <w:rPr>
          <w:szCs w:val="28"/>
        </w:rPr>
        <w:t xml:space="preserve">. С Победителем </w:t>
      </w:r>
      <w:r w:rsidR="009D37F0" w:rsidRPr="00902700">
        <w:rPr>
          <w:szCs w:val="28"/>
        </w:rPr>
        <w:t xml:space="preserve">закупки </w:t>
      </w:r>
      <w:r w:rsidRPr="00902700">
        <w:rPr>
          <w:szCs w:val="28"/>
        </w:rPr>
        <w:t xml:space="preserve">будет заключен договор по форме указанной в </w:t>
      </w:r>
      <w:r w:rsidR="00196103" w:rsidRPr="00902700">
        <w:rPr>
          <w:szCs w:val="28"/>
        </w:rPr>
        <w:t>П</w:t>
      </w:r>
      <w:r w:rsidR="009E7CC9" w:rsidRPr="00902700">
        <w:rPr>
          <w:szCs w:val="28"/>
        </w:rPr>
        <w:t>риложении №</w:t>
      </w:r>
      <w:r w:rsidRPr="00902700">
        <w:rPr>
          <w:szCs w:val="28"/>
        </w:rPr>
        <w:t xml:space="preserve"> </w:t>
      </w:r>
      <w:r w:rsidR="00CB3AAA" w:rsidRPr="00902700">
        <w:rPr>
          <w:szCs w:val="28"/>
        </w:rPr>
        <w:t>4</w:t>
      </w:r>
      <w:r w:rsidR="00A841D8" w:rsidRPr="00902700">
        <w:rPr>
          <w:szCs w:val="28"/>
        </w:rPr>
        <w:t xml:space="preserve"> </w:t>
      </w:r>
      <w:r w:rsidR="009E7CC9" w:rsidRPr="00902700">
        <w:rPr>
          <w:szCs w:val="28"/>
        </w:rPr>
        <w:t>к</w:t>
      </w:r>
      <w:r w:rsidRPr="00902700">
        <w:rPr>
          <w:szCs w:val="28"/>
        </w:rPr>
        <w:t xml:space="preserve"> настоящей закупочной документации.</w:t>
      </w:r>
    </w:p>
    <w:p w14:paraId="1AEF6FC9" w14:textId="77777777" w:rsidR="00BA54C0" w:rsidRPr="00902700" w:rsidRDefault="00BA54C0" w:rsidP="00C84E1E">
      <w:pPr>
        <w:keepNext/>
        <w:ind w:firstLine="720"/>
        <w:rPr>
          <w:szCs w:val="28"/>
        </w:rPr>
      </w:pPr>
      <w:r w:rsidRPr="00902700">
        <w:rPr>
          <w:szCs w:val="28"/>
        </w:rPr>
        <w:t>2.</w:t>
      </w:r>
      <w:r w:rsidR="00CB3AAA" w:rsidRPr="00902700">
        <w:rPr>
          <w:szCs w:val="28"/>
        </w:rPr>
        <w:t>6</w:t>
      </w:r>
      <w:r w:rsidRPr="00902700">
        <w:rPr>
          <w:szCs w:val="28"/>
        </w:rPr>
        <w:t xml:space="preserve">. К заявке на участие в закупке прилагаются документы, предусмотренные п. </w:t>
      </w:r>
      <w:r w:rsidR="0076617F" w:rsidRPr="00902700">
        <w:rPr>
          <w:szCs w:val="28"/>
        </w:rPr>
        <w:t>8</w:t>
      </w:r>
      <w:r w:rsidR="00AA6ADD" w:rsidRPr="00902700">
        <w:rPr>
          <w:szCs w:val="28"/>
        </w:rPr>
        <w:t>.</w:t>
      </w:r>
      <w:r w:rsidR="00BA37FB" w:rsidRPr="00902700">
        <w:rPr>
          <w:szCs w:val="28"/>
        </w:rPr>
        <w:t>3</w:t>
      </w:r>
      <w:r w:rsidR="0062000C" w:rsidRPr="00902700">
        <w:rPr>
          <w:szCs w:val="28"/>
        </w:rPr>
        <w:t xml:space="preserve"> </w:t>
      </w:r>
      <w:r w:rsidRPr="00902700">
        <w:rPr>
          <w:szCs w:val="28"/>
        </w:rPr>
        <w:t>Документации о закупке и подтверждающие соответствие претендента требованиям к</w:t>
      </w:r>
      <w:bookmarkStart w:id="0" w:name="p515"/>
      <w:bookmarkStart w:id="1" w:name="p519"/>
      <w:bookmarkStart w:id="2" w:name="p520"/>
      <w:bookmarkStart w:id="3" w:name="p522"/>
      <w:bookmarkStart w:id="4" w:name="p523"/>
      <w:bookmarkStart w:id="5" w:name="p524"/>
      <w:bookmarkStart w:id="6" w:name="p527"/>
      <w:bookmarkEnd w:id="0"/>
      <w:bookmarkEnd w:id="1"/>
      <w:bookmarkEnd w:id="2"/>
      <w:bookmarkEnd w:id="3"/>
      <w:bookmarkEnd w:id="4"/>
      <w:bookmarkEnd w:id="5"/>
      <w:bookmarkEnd w:id="6"/>
      <w:r w:rsidRPr="00902700">
        <w:rPr>
          <w:szCs w:val="28"/>
        </w:rPr>
        <w:t xml:space="preserve"> участнику закупки.</w:t>
      </w:r>
    </w:p>
    <w:p w14:paraId="6EA0450A" w14:textId="77777777" w:rsidR="00BA54C0" w:rsidRPr="00902700" w:rsidRDefault="00BA54C0" w:rsidP="00C84E1E">
      <w:pPr>
        <w:keepNext/>
        <w:ind w:firstLine="720"/>
        <w:rPr>
          <w:szCs w:val="28"/>
        </w:rPr>
      </w:pPr>
      <w:r w:rsidRPr="00902700">
        <w:rPr>
          <w:szCs w:val="28"/>
        </w:rPr>
        <w:t>2.</w:t>
      </w:r>
      <w:r w:rsidR="00CB3AAA" w:rsidRPr="00902700">
        <w:rPr>
          <w:szCs w:val="28"/>
        </w:rPr>
        <w:t>7</w:t>
      </w:r>
      <w:r w:rsidRPr="00902700">
        <w:rPr>
          <w:szCs w:val="28"/>
        </w:rPr>
        <w:t>. Претендент вправе подать только одну заявку на участие в закупке.</w:t>
      </w:r>
    </w:p>
    <w:p w14:paraId="1585745E" w14:textId="77777777" w:rsidR="00CE5B65" w:rsidRPr="00C25174" w:rsidRDefault="00CE5B65" w:rsidP="00C84E1E">
      <w:pPr>
        <w:keepNext/>
        <w:shd w:val="clear" w:color="auto" w:fill="FFFFFF"/>
        <w:spacing w:line="360" w:lineRule="exact"/>
        <w:rPr>
          <w:szCs w:val="28"/>
        </w:rPr>
      </w:pPr>
      <w:r w:rsidRPr="00902700">
        <w:rPr>
          <w:szCs w:val="28"/>
          <w:lang w:eastAsia="ru-RU"/>
        </w:rPr>
        <w:t>2.</w:t>
      </w:r>
      <w:r w:rsidR="00CB3AAA" w:rsidRPr="00902700">
        <w:rPr>
          <w:szCs w:val="28"/>
          <w:lang w:eastAsia="ru-RU"/>
        </w:rPr>
        <w:t>8</w:t>
      </w:r>
      <w:r w:rsidRPr="00902700">
        <w:rPr>
          <w:szCs w:val="28"/>
          <w:lang w:eastAsia="ru-RU"/>
        </w:rPr>
        <w:t>.</w:t>
      </w:r>
      <w:r w:rsidRPr="00902700">
        <w:rPr>
          <w:szCs w:val="28"/>
        </w:rPr>
        <w:t xml:space="preserve"> К заявке претендентом прикрепляется форма заявки в формате </w:t>
      </w:r>
      <w:r w:rsidRPr="00C25174">
        <w:rPr>
          <w:szCs w:val="28"/>
        </w:rPr>
        <w:t>«</w:t>
      </w:r>
      <w:r w:rsidRPr="00C25174">
        <w:rPr>
          <w:szCs w:val="28"/>
          <w:lang w:val="en-US"/>
        </w:rPr>
        <w:t>Word</w:t>
      </w:r>
      <w:r w:rsidRPr="00C25174">
        <w:rPr>
          <w:szCs w:val="28"/>
        </w:rPr>
        <w:t>».</w:t>
      </w:r>
    </w:p>
    <w:p w14:paraId="3BCDE4A2" w14:textId="77777777" w:rsidR="00CE5B65" w:rsidRPr="00C25174" w:rsidRDefault="00CE5B65" w:rsidP="00C84E1E">
      <w:pPr>
        <w:keepNext/>
        <w:ind w:firstLine="720"/>
        <w:rPr>
          <w:szCs w:val="28"/>
        </w:rPr>
      </w:pPr>
    </w:p>
    <w:p w14:paraId="64C8F450" w14:textId="77777777" w:rsidR="0002075D" w:rsidRPr="00C25174" w:rsidRDefault="0002075D" w:rsidP="00C84E1E">
      <w:pPr>
        <w:keepNext/>
        <w:ind w:firstLine="720"/>
        <w:rPr>
          <w:szCs w:val="28"/>
        </w:rPr>
      </w:pPr>
    </w:p>
    <w:p w14:paraId="0C519C9F" w14:textId="77777777" w:rsidR="00C03BFD" w:rsidRPr="00C25174" w:rsidRDefault="00305D3E" w:rsidP="00C84E1E">
      <w:pPr>
        <w:keepNext/>
        <w:ind w:firstLine="720"/>
        <w:rPr>
          <w:b/>
          <w:szCs w:val="28"/>
          <w:lang w:eastAsia="ru-RU"/>
        </w:rPr>
      </w:pPr>
      <w:r w:rsidRPr="00C25174">
        <w:rPr>
          <w:b/>
          <w:szCs w:val="28"/>
          <w:lang w:eastAsia="ru-RU"/>
        </w:rPr>
        <w:lastRenderedPageBreak/>
        <w:t>3</w:t>
      </w:r>
      <w:r w:rsidR="006B1AA6" w:rsidRPr="00C25174">
        <w:rPr>
          <w:b/>
          <w:szCs w:val="28"/>
          <w:lang w:eastAsia="ru-RU"/>
        </w:rPr>
        <w:t>. Место, условия и сроки оказания услуг</w:t>
      </w:r>
      <w:r w:rsidR="00823180" w:rsidRPr="00C25174">
        <w:rPr>
          <w:b/>
          <w:szCs w:val="28"/>
          <w:lang w:eastAsia="ru-RU"/>
        </w:rPr>
        <w:t xml:space="preserve"> (выполнения работ, поставки)</w:t>
      </w:r>
    </w:p>
    <w:p w14:paraId="31F24765" w14:textId="77777777" w:rsidR="00A20601" w:rsidRPr="00C25174" w:rsidRDefault="00305D3E" w:rsidP="00C84E1E">
      <w:pPr>
        <w:keepNext/>
        <w:ind w:firstLine="720"/>
        <w:rPr>
          <w:bCs/>
          <w:iCs/>
          <w:szCs w:val="28"/>
        </w:rPr>
      </w:pPr>
      <w:r w:rsidRPr="00C25174">
        <w:rPr>
          <w:szCs w:val="28"/>
        </w:rPr>
        <w:t>3</w:t>
      </w:r>
      <w:r w:rsidR="00A20601" w:rsidRPr="00C25174">
        <w:rPr>
          <w:szCs w:val="28"/>
        </w:rPr>
        <w:t xml:space="preserve">.1. </w:t>
      </w:r>
      <w:r w:rsidR="00823180" w:rsidRPr="00C25174">
        <w:rPr>
          <w:szCs w:val="28"/>
        </w:rPr>
        <w:t>Место</w:t>
      </w:r>
      <w:r w:rsidR="00823180" w:rsidRPr="00C25174">
        <w:rPr>
          <w:szCs w:val="28"/>
          <w:lang w:eastAsia="ru-RU"/>
        </w:rPr>
        <w:t xml:space="preserve"> оказания услуг (выполнения работ, поставки):</w:t>
      </w:r>
      <w:r w:rsidR="00823180" w:rsidRPr="00C25174">
        <w:rPr>
          <w:szCs w:val="28"/>
        </w:rPr>
        <w:t xml:space="preserve"> </w:t>
      </w:r>
      <w:r w:rsidR="00DC06C8" w:rsidRPr="00C25174">
        <w:rPr>
          <w:szCs w:val="28"/>
        </w:rPr>
        <w:t>г. Москва, Российская Федерация</w:t>
      </w:r>
      <w:r w:rsidR="00CA3AC6" w:rsidRPr="00C25174">
        <w:rPr>
          <w:szCs w:val="28"/>
        </w:rPr>
        <w:t>.</w:t>
      </w:r>
    </w:p>
    <w:p w14:paraId="36A9BA0B" w14:textId="77777777" w:rsidR="00823180" w:rsidRPr="00C25174" w:rsidRDefault="00823180" w:rsidP="00C84E1E">
      <w:pPr>
        <w:keepNext/>
        <w:ind w:firstLine="720"/>
        <w:rPr>
          <w:szCs w:val="28"/>
        </w:rPr>
      </w:pPr>
      <w:r w:rsidRPr="00C25174">
        <w:rPr>
          <w:szCs w:val="28"/>
        </w:rPr>
        <w:t>3.2. У</w:t>
      </w:r>
      <w:r w:rsidRPr="00C25174">
        <w:rPr>
          <w:szCs w:val="28"/>
          <w:lang w:eastAsia="ru-RU"/>
        </w:rPr>
        <w:t>словия и сроки оказания услуг (выполнения работ, поставки)</w:t>
      </w:r>
      <w:r w:rsidR="00330766" w:rsidRPr="00C25174">
        <w:rPr>
          <w:szCs w:val="28"/>
          <w:lang w:eastAsia="ru-RU"/>
        </w:rPr>
        <w:t xml:space="preserve"> </w:t>
      </w:r>
      <w:r w:rsidRPr="00C25174">
        <w:rPr>
          <w:szCs w:val="28"/>
          <w:lang w:eastAsia="ru-RU"/>
        </w:rPr>
        <w:t>оказания услуг (выполнения работ, поставки): в</w:t>
      </w:r>
      <w:r w:rsidRPr="00C25174">
        <w:rPr>
          <w:szCs w:val="28"/>
        </w:rPr>
        <w:t xml:space="preserve"> соответствии с проектом договора (приложение № 4 к Документации о закупке).</w:t>
      </w:r>
    </w:p>
    <w:p w14:paraId="2853155C" w14:textId="77777777" w:rsidR="00AD64CE" w:rsidRPr="00C25174" w:rsidRDefault="00AD64CE" w:rsidP="00C84E1E">
      <w:pPr>
        <w:keepNext/>
        <w:ind w:firstLine="720"/>
        <w:rPr>
          <w:szCs w:val="28"/>
        </w:rPr>
      </w:pPr>
    </w:p>
    <w:p w14:paraId="16672A57" w14:textId="77777777" w:rsidR="006B1AA6" w:rsidRPr="00C25174" w:rsidRDefault="00305D3E" w:rsidP="00C84E1E">
      <w:pPr>
        <w:keepNext/>
        <w:ind w:firstLine="720"/>
        <w:rPr>
          <w:b/>
          <w:szCs w:val="28"/>
          <w:lang w:eastAsia="ru-RU"/>
        </w:rPr>
      </w:pPr>
      <w:r w:rsidRPr="00C25174">
        <w:rPr>
          <w:b/>
          <w:szCs w:val="28"/>
          <w:lang w:eastAsia="ru-RU"/>
        </w:rPr>
        <w:t>4</w:t>
      </w:r>
      <w:r w:rsidR="006B1AA6" w:rsidRPr="00C25174">
        <w:rPr>
          <w:b/>
          <w:szCs w:val="28"/>
          <w:lang w:eastAsia="ru-RU"/>
        </w:rPr>
        <w:t>. Сведения о начально</w:t>
      </w:r>
      <w:r w:rsidR="00824562" w:rsidRPr="00C25174">
        <w:rPr>
          <w:b/>
          <w:szCs w:val="28"/>
          <w:lang w:eastAsia="ru-RU"/>
        </w:rPr>
        <w:t xml:space="preserve">й (максимальной) цене </w:t>
      </w:r>
      <w:r w:rsidR="001777C3" w:rsidRPr="00C25174">
        <w:rPr>
          <w:b/>
          <w:szCs w:val="28"/>
          <w:lang w:eastAsia="ru-RU"/>
        </w:rPr>
        <w:t>договора</w:t>
      </w:r>
    </w:p>
    <w:p w14:paraId="0ECFFCC3" w14:textId="77777777" w:rsidR="00D66A18" w:rsidRPr="00C25174" w:rsidRDefault="004E4692" w:rsidP="00C84E1E">
      <w:pPr>
        <w:keepNext/>
        <w:autoSpaceDE w:val="0"/>
        <w:autoSpaceDN w:val="0"/>
        <w:adjustRightInd w:val="0"/>
        <w:rPr>
          <w:szCs w:val="28"/>
        </w:rPr>
      </w:pPr>
      <w:r w:rsidRPr="00C25174">
        <w:rPr>
          <w:szCs w:val="28"/>
        </w:rPr>
        <w:t xml:space="preserve">4.1. </w:t>
      </w:r>
      <w:r w:rsidR="009D4EB2" w:rsidRPr="00C25174">
        <w:rPr>
          <w:szCs w:val="28"/>
          <w:lang w:eastAsia="ru-RU"/>
        </w:rPr>
        <w:t>Начальная (максимальная) цена договора составляет</w:t>
      </w:r>
      <w:r w:rsidR="007A1D13" w:rsidRPr="00C25174">
        <w:rPr>
          <w:szCs w:val="28"/>
          <w:lang w:eastAsia="ru-RU"/>
        </w:rPr>
        <w:t>:</w:t>
      </w:r>
      <w:r w:rsidR="00B02F37" w:rsidRPr="00C25174">
        <w:t xml:space="preserve"> </w:t>
      </w:r>
      <w:r w:rsidR="006B1163" w:rsidRPr="00C25174">
        <w:t>1 764 160</w:t>
      </w:r>
      <w:r w:rsidR="00DC06C8" w:rsidRPr="00C25174">
        <w:rPr>
          <w:i/>
          <w:szCs w:val="28"/>
          <w:lang w:eastAsia="ru-RU"/>
        </w:rPr>
        <w:t xml:space="preserve"> </w:t>
      </w:r>
      <w:r w:rsidR="00DC06C8" w:rsidRPr="00C25174">
        <w:rPr>
          <w:szCs w:val="28"/>
          <w:lang w:eastAsia="ru-RU"/>
        </w:rPr>
        <w:t>рублей с учетом НДС 18%</w:t>
      </w:r>
      <w:r w:rsidR="00B02F37" w:rsidRPr="00C25174">
        <w:rPr>
          <w:szCs w:val="28"/>
          <w:lang w:eastAsia="ru-RU"/>
        </w:rPr>
        <w:t>.</w:t>
      </w:r>
    </w:p>
    <w:p w14:paraId="5C207E4F" w14:textId="77777777" w:rsidR="00F52E7D" w:rsidRPr="00C25174" w:rsidRDefault="00F52E7D" w:rsidP="00C84E1E">
      <w:pPr>
        <w:keepNext/>
        <w:autoSpaceDE w:val="0"/>
        <w:autoSpaceDN w:val="0"/>
        <w:adjustRightInd w:val="0"/>
        <w:rPr>
          <w:szCs w:val="28"/>
        </w:rPr>
      </w:pPr>
    </w:p>
    <w:p w14:paraId="659A82C0" w14:textId="77777777" w:rsidR="006B1AA6" w:rsidRPr="00C25174" w:rsidRDefault="00305D3E" w:rsidP="00C84E1E">
      <w:pPr>
        <w:keepNext/>
        <w:ind w:firstLine="720"/>
        <w:rPr>
          <w:b/>
          <w:szCs w:val="28"/>
          <w:lang w:eastAsia="ru-RU"/>
        </w:rPr>
      </w:pPr>
      <w:r w:rsidRPr="00C25174">
        <w:rPr>
          <w:b/>
          <w:szCs w:val="28"/>
          <w:lang w:eastAsia="ru-RU"/>
        </w:rPr>
        <w:t>5</w:t>
      </w:r>
      <w:r w:rsidR="006B1AA6" w:rsidRPr="00C25174">
        <w:rPr>
          <w:b/>
          <w:szCs w:val="28"/>
          <w:lang w:eastAsia="ru-RU"/>
        </w:rPr>
        <w:t>. Форма, сроки и порядок оплаты услуг</w:t>
      </w:r>
    </w:p>
    <w:p w14:paraId="7396E8B9" w14:textId="77777777" w:rsidR="007A1D13" w:rsidRPr="00C25174" w:rsidRDefault="007A1D13" w:rsidP="00C84E1E">
      <w:pPr>
        <w:keepNext/>
        <w:ind w:firstLine="720"/>
        <w:rPr>
          <w:szCs w:val="28"/>
        </w:rPr>
      </w:pPr>
      <w:r w:rsidRPr="00C25174">
        <w:rPr>
          <w:szCs w:val="28"/>
        </w:rPr>
        <w:t xml:space="preserve">5.1. </w:t>
      </w:r>
      <w:r w:rsidR="00823180" w:rsidRPr="00C25174">
        <w:rPr>
          <w:szCs w:val="28"/>
        </w:rPr>
        <w:t xml:space="preserve">В соответствии с проектом договора (приложение № </w:t>
      </w:r>
      <w:r w:rsidR="00F60D19" w:rsidRPr="00C25174">
        <w:rPr>
          <w:szCs w:val="28"/>
        </w:rPr>
        <w:t>4</w:t>
      </w:r>
      <w:r w:rsidR="00823180" w:rsidRPr="00C25174">
        <w:rPr>
          <w:szCs w:val="28"/>
        </w:rPr>
        <w:t xml:space="preserve"> к Документации о закупке).</w:t>
      </w:r>
    </w:p>
    <w:p w14:paraId="7F6AED66" w14:textId="77777777" w:rsidR="00CE5B65" w:rsidRPr="00C25174" w:rsidRDefault="00CE5B65" w:rsidP="00C84E1E">
      <w:pPr>
        <w:keepNext/>
        <w:autoSpaceDE w:val="0"/>
        <w:autoSpaceDN w:val="0"/>
        <w:adjustRightInd w:val="0"/>
        <w:rPr>
          <w:b/>
          <w:szCs w:val="28"/>
          <w:lang w:eastAsia="ru-RU"/>
        </w:rPr>
      </w:pPr>
    </w:p>
    <w:p w14:paraId="44226D59" w14:textId="77777777" w:rsidR="006B1AA6" w:rsidRPr="00C25174" w:rsidRDefault="00305D3E" w:rsidP="00C84E1E">
      <w:pPr>
        <w:keepNext/>
        <w:autoSpaceDE w:val="0"/>
        <w:autoSpaceDN w:val="0"/>
        <w:adjustRightInd w:val="0"/>
        <w:rPr>
          <w:b/>
          <w:szCs w:val="28"/>
          <w:lang w:eastAsia="ru-RU"/>
        </w:rPr>
      </w:pPr>
      <w:r w:rsidRPr="00C25174">
        <w:rPr>
          <w:b/>
          <w:szCs w:val="28"/>
          <w:lang w:eastAsia="ru-RU"/>
        </w:rPr>
        <w:t>6</w:t>
      </w:r>
      <w:r w:rsidR="006B1AA6" w:rsidRPr="00C25174">
        <w:rPr>
          <w:b/>
          <w:szCs w:val="28"/>
          <w:lang w:eastAsia="ru-RU"/>
        </w:rPr>
        <w:t>. Порядок формирования</w:t>
      </w:r>
      <w:r w:rsidR="00195131" w:rsidRPr="00C25174">
        <w:rPr>
          <w:b/>
          <w:szCs w:val="28"/>
          <w:lang w:eastAsia="ru-RU"/>
        </w:rPr>
        <w:t xml:space="preserve"> цены договора</w:t>
      </w:r>
      <w:r w:rsidR="006B1AA6" w:rsidRPr="00C25174">
        <w:rPr>
          <w:b/>
          <w:szCs w:val="28"/>
          <w:lang w:eastAsia="ru-RU"/>
        </w:rPr>
        <w:t xml:space="preserve"> (с учетом или без учета расходов на перевозку, страхование, уплату таможенных пошлин, налогов и других обязательных платежей)</w:t>
      </w:r>
    </w:p>
    <w:p w14:paraId="77C9BC94" w14:textId="77777777" w:rsidR="00195131" w:rsidRPr="00C25174" w:rsidRDefault="00AA6ADD" w:rsidP="00C84E1E">
      <w:pPr>
        <w:keepNext/>
        <w:ind w:firstLine="708"/>
        <w:rPr>
          <w:szCs w:val="28"/>
        </w:rPr>
      </w:pPr>
      <w:r w:rsidRPr="00C25174">
        <w:rPr>
          <w:szCs w:val="28"/>
        </w:rPr>
        <w:t xml:space="preserve">6.1. </w:t>
      </w:r>
      <w:proofErr w:type="gramStart"/>
      <w:r w:rsidR="00823180" w:rsidRPr="00C25174">
        <w:rPr>
          <w:rFonts w:eastAsia="Times New Roman"/>
          <w:color w:val="000000"/>
          <w:szCs w:val="28"/>
          <w:lang w:eastAsia="ru-RU"/>
        </w:rPr>
        <w:t>Цена договора включает расходы, связанные с хранением, доставкой, разгрузкой до места хранения у заказчика, экспедированием, а также расходы по обязательным платежам, в том числе расходы на страхование, уплату налогов, сборов, таможенных пошлин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proofErr w:type="gramEnd"/>
    </w:p>
    <w:p w14:paraId="11548463" w14:textId="77777777" w:rsidR="00CE5B65" w:rsidRPr="00C25174" w:rsidRDefault="00CE5B65" w:rsidP="00C84E1E">
      <w:pPr>
        <w:keepNext/>
        <w:autoSpaceDE w:val="0"/>
        <w:autoSpaceDN w:val="0"/>
        <w:adjustRightInd w:val="0"/>
        <w:rPr>
          <w:szCs w:val="28"/>
        </w:rPr>
      </w:pPr>
    </w:p>
    <w:p w14:paraId="72677EF0" w14:textId="77777777" w:rsidR="006B1AA6" w:rsidRPr="00C25174" w:rsidRDefault="00305D3E" w:rsidP="00C84E1E">
      <w:pPr>
        <w:keepNext/>
        <w:autoSpaceDE w:val="0"/>
        <w:autoSpaceDN w:val="0"/>
        <w:adjustRightInd w:val="0"/>
        <w:rPr>
          <w:b/>
          <w:szCs w:val="28"/>
          <w:lang w:eastAsia="ru-RU"/>
        </w:rPr>
      </w:pPr>
      <w:r w:rsidRPr="00C25174">
        <w:rPr>
          <w:b/>
          <w:szCs w:val="28"/>
          <w:lang w:eastAsia="ru-RU"/>
        </w:rPr>
        <w:t>7</w:t>
      </w:r>
      <w:r w:rsidR="006B1AA6" w:rsidRPr="00C25174">
        <w:rPr>
          <w:b/>
          <w:szCs w:val="28"/>
          <w:lang w:eastAsia="ru-RU"/>
        </w:rPr>
        <w:t>. Порядок, место, дата и время начала и окончания срока подачи заявок</w:t>
      </w:r>
      <w:r w:rsidR="00557DFA" w:rsidRPr="00C25174">
        <w:rPr>
          <w:b/>
          <w:szCs w:val="28"/>
          <w:lang w:eastAsia="ru-RU"/>
        </w:rPr>
        <w:t xml:space="preserve"> </w:t>
      </w:r>
      <w:r w:rsidR="006B1AA6" w:rsidRPr="00C25174">
        <w:rPr>
          <w:b/>
          <w:szCs w:val="28"/>
          <w:lang w:eastAsia="ru-RU"/>
        </w:rPr>
        <w:t>на участие в закупке</w:t>
      </w:r>
    </w:p>
    <w:p w14:paraId="077DA724" w14:textId="6EFE1E98" w:rsidR="00213EB7" w:rsidRPr="00C25174" w:rsidRDefault="00A372FF" w:rsidP="00C84E1E">
      <w:pPr>
        <w:keepNext/>
        <w:rPr>
          <w:szCs w:val="28"/>
        </w:rPr>
      </w:pPr>
      <w:r w:rsidRPr="00C25174">
        <w:rPr>
          <w:szCs w:val="28"/>
        </w:rPr>
        <w:t>7.1. Предложения, содержащие ссылку на номер закупочной документации</w:t>
      </w:r>
      <w:r w:rsidR="003A4ED2" w:rsidRPr="00C25174">
        <w:rPr>
          <w:szCs w:val="28"/>
        </w:rPr>
        <w:t xml:space="preserve">, будут </w:t>
      </w:r>
      <w:r w:rsidR="003A4ED2" w:rsidRPr="003B5DAF">
        <w:rPr>
          <w:szCs w:val="28"/>
        </w:rPr>
        <w:t>приниматься строго до 10</w:t>
      </w:r>
      <w:r w:rsidRPr="003B5DAF">
        <w:rPr>
          <w:szCs w:val="28"/>
        </w:rPr>
        <w:t xml:space="preserve">:00 московского времени </w:t>
      </w:r>
      <w:r w:rsidR="00823180" w:rsidRPr="003B5DAF">
        <w:rPr>
          <w:szCs w:val="28"/>
        </w:rPr>
        <w:br/>
      </w:r>
      <w:r w:rsidR="00EA7193" w:rsidRPr="003B5DAF">
        <w:rPr>
          <w:szCs w:val="28"/>
        </w:rPr>
        <w:t>«</w:t>
      </w:r>
      <w:r w:rsidR="003B5DAF" w:rsidRPr="003B5DAF">
        <w:rPr>
          <w:szCs w:val="28"/>
        </w:rPr>
        <w:t>26</w:t>
      </w:r>
      <w:r w:rsidR="006B47F2" w:rsidRPr="003B5DAF">
        <w:rPr>
          <w:szCs w:val="28"/>
        </w:rPr>
        <w:t>»</w:t>
      </w:r>
      <w:r w:rsidR="00AE615F" w:rsidRPr="003B5DAF">
        <w:rPr>
          <w:szCs w:val="28"/>
        </w:rPr>
        <w:t xml:space="preserve"> декабря </w:t>
      </w:r>
      <w:r w:rsidR="009F58FA" w:rsidRPr="003B5DAF">
        <w:rPr>
          <w:szCs w:val="28"/>
        </w:rPr>
        <w:t>2017</w:t>
      </w:r>
      <w:r w:rsidRPr="003B5DAF">
        <w:rPr>
          <w:szCs w:val="28"/>
        </w:rPr>
        <w:t xml:space="preserve"> года</w:t>
      </w:r>
      <w:r w:rsidR="00213EB7" w:rsidRPr="00C25174">
        <w:rPr>
          <w:szCs w:val="28"/>
        </w:rPr>
        <w:t xml:space="preserve"> в электронной форме посредством системы электронного документооборота на сайте в сети Интернет по адресу: </w:t>
      </w:r>
      <w:r w:rsidR="00213EB7" w:rsidRPr="00C25174">
        <w:rPr>
          <w:szCs w:val="28"/>
          <w:lang w:val="en-US"/>
        </w:rPr>
        <w:t>www</w:t>
      </w:r>
      <w:r w:rsidR="00213EB7" w:rsidRPr="00C25174">
        <w:rPr>
          <w:szCs w:val="28"/>
        </w:rPr>
        <w:t>.</w:t>
      </w:r>
      <w:proofErr w:type="spellStart"/>
      <w:r w:rsidR="00213EB7" w:rsidRPr="00C25174">
        <w:rPr>
          <w:szCs w:val="28"/>
          <w:lang w:val="en-US"/>
        </w:rPr>
        <w:t>otc</w:t>
      </w:r>
      <w:proofErr w:type="spellEnd"/>
      <w:r w:rsidR="00213EB7" w:rsidRPr="00C25174">
        <w:rPr>
          <w:szCs w:val="28"/>
        </w:rPr>
        <w:t>.</w:t>
      </w:r>
      <w:proofErr w:type="spellStart"/>
      <w:r w:rsidR="00213EB7" w:rsidRPr="00C25174">
        <w:rPr>
          <w:szCs w:val="28"/>
          <w:lang w:val="en-US"/>
        </w:rPr>
        <w:t>ru</w:t>
      </w:r>
      <w:proofErr w:type="spellEnd"/>
      <w:r w:rsidR="00213EB7" w:rsidRPr="00C25174">
        <w:rPr>
          <w:szCs w:val="28"/>
        </w:rPr>
        <w:t>, с подписью уполномоченного лица и печатью участника. Предложение участника должно быть подписано электронной подписью.</w:t>
      </w:r>
    </w:p>
    <w:p w14:paraId="7A81BD8E" w14:textId="77777777" w:rsidR="00A372FF" w:rsidRPr="00C25174" w:rsidRDefault="00824652" w:rsidP="00C84E1E">
      <w:pPr>
        <w:keepNext/>
        <w:rPr>
          <w:szCs w:val="28"/>
        </w:rPr>
      </w:pPr>
      <w:r w:rsidRPr="00C25174">
        <w:rPr>
          <w:szCs w:val="28"/>
        </w:rPr>
        <w:t xml:space="preserve"> </w:t>
      </w:r>
      <w:r w:rsidR="00A372FF" w:rsidRPr="00C25174">
        <w:rPr>
          <w:szCs w:val="28"/>
        </w:rPr>
        <w:t>Сотрудником, ответственным за приём предложений и разъяснения по процедурным вопросам, являетс</w:t>
      </w:r>
      <w:r w:rsidR="006E6837" w:rsidRPr="00C25174">
        <w:rPr>
          <w:szCs w:val="28"/>
        </w:rPr>
        <w:t xml:space="preserve">я Секретарь Тендерного комитета </w:t>
      </w:r>
      <w:r w:rsidR="00A372FF" w:rsidRPr="00C25174">
        <w:rPr>
          <w:szCs w:val="28"/>
        </w:rPr>
        <w:t>Соседко Антон Михайлович, контактный телефон – +7(495)783-11-88, доб. 54-13.</w:t>
      </w:r>
    </w:p>
    <w:p w14:paraId="5E51FA9A" w14:textId="74878C69" w:rsidR="00487A4F" w:rsidRPr="00C25174" w:rsidRDefault="00487A4F" w:rsidP="00DC06C8">
      <w:pPr>
        <w:rPr>
          <w:color w:val="000000"/>
          <w:szCs w:val="28"/>
        </w:rPr>
      </w:pPr>
      <w:r w:rsidRPr="00C25174">
        <w:rPr>
          <w:szCs w:val="28"/>
        </w:rPr>
        <w:t>Сотрудником, ответственным за предоставление разъяснений по техническим вопросам</w:t>
      </w:r>
      <w:r w:rsidR="00552DBB" w:rsidRPr="00C25174">
        <w:rPr>
          <w:szCs w:val="28"/>
        </w:rPr>
        <w:t xml:space="preserve">, </w:t>
      </w:r>
      <w:r w:rsidR="00552DBB" w:rsidRPr="00C25174">
        <w:rPr>
          <w:color w:val="000000"/>
          <w:szCs w:val="28"/>
        </w:rPr>
        <w:t xml:space="preserve">содержащимся в закупочной документации, </w:t>
      </w:r>
      <w:r w:rsidRPr="00C25174">
        <w:rPr>
          <w:color w:val="000000"/>
          <w:szCs w:val="28"/>
        </w:rPr>
        <w:t>является –</w:t>
      </w:r>
      <w:r w:rsidR="006E6837" w:rsidRPr="00C25174">
        <w:rPr>
          <w:color w:val="000000"/>
          <w:szCs w:val="28"/>
        </w:rPr>
        <w:t xml:space="preserve"> </w:t>
      </w:r>
      <w:r w:rsidR="00962426">
        <w:rPr>
          <w:color w:val="000000"/>
          <w:szCs w:val="28"/>
        </w:rPr>
        <w:t xml:space="preserve">Прищепный </w:t>
      </w:r>
      <w:r w:rsidR="00962426" w:rsidRPr="00C25174">
        <w:rPr>
          <w:color w:val="000000"/>
          <w:szCs w:val="28"/>
        </w:rPr>
        <w:t xml:space="preserve"> </w:t>
      </w:r>
      <w:r w:rsidR="0044023C">
        <w:rPr>
          <w:color w:val="000000"/>
          <w:szCs w:val="28"/>
        </w:rPr>
        <w:t xml:space="preserve">Сергей </w:t>
      </w:r>
      <w:r w:rsidR="00962426">
        <w:rPr>
          <w:color w:val="000000"/>
          <w:szCs w:val="28"/>
        </w:rPr>
        <w:t>Владимир</w:t>
      </w:r>
      <w:r w:rsidR="0044023C">
        <w:rPr>
          <w:color w:val="000000"/>
          <w:szCs w:val="28"/>
        </w:rPr>
        <w:t>ович</w:t>
      </w:r>
      <w:r w:rsidR="00962426" w:rsidRPr="00C25174">
        <w:rPr>
          <w:color w:val="000000"/>
          <w:szCs w:val="28"/>
        </w:rPr>
        <w:t xml:space="preserve"> </w:t>
      </w:r>
      <w:r w:rsidR="00CA63CC" w:rsidRPr="00C25174">
        <w:rPr>
          <w:color w:val="000000"/>
          <w:szCs w:val="28"/>
        </w:rPr>
        <w:t xml:space="preserve">- +7(495)783-11-88, доб. </w:t>
      </w:r>
      <w:r w:rsidR="005E3378" w:rsidRPr="00C25174">
        <w:rPr>
          <w:color w:val="000000"/>
          <w:szCs w:val="28"/>
        </w:rPr>
        <w:t>62</w:t>
      </w:r>
      <w:r w:rsidR="00CA3AC6" w:rsidRPr="00C25174">
        <w:rPr>
          <w:color w:val="000000"/>
          <w:szCs w:val="28"/>
        </w:rPr>
        <w:t>-</w:t>
      </w:r>
      <w:r w:rsidR="00962426">
        <w:rPr>
          <w:color w:val="000000"/>
          <w:szCs w:val="28"/>
        </w:rPr>
        <w:t>16</w:t>
      </w:r>
      <w:r w:rsidR="00053EE9" w:rsidRPr="00C25174">
        <w:rPr>
          <w:color w:val="000000"/>
          <w:szCs w:val="28"/>
        </w:rPr>
        <w:t>.</w:t>
      </w:r>
      <w:r w:rsidRPr="00C25174">
        <w:rPr>
          <w:color w:val="000000"/>
          <w:szCs w:val="28"/>
        </w:rPr>
        <w:t xml:space="preserve"> </w:t>
      </w:r>
    </w:p>
    <w:p w14:paraId="0A07D644" w14:textId="77777777" w:rsidR="00A372FF" w:rsidRPr="00902700" w:rsidRDefault="00A372FF" w:rsidP="00C84E1E">
      <w:pPr>
        <w:keepNext/>
        <w:rPr>
          <w:szCs w:val="28"/>
        </w:rPr>
      </w:pPr>
      <w:r w:rsidRPr="00902700">
        <w:rPr>
          <w:color w:val="000000"/>
          <w:szCs w:val="28"/>
        </w:rPr>
        <w:lastRenderedPageBreak/>
        <w:t xml:space="preserve">Предложения, переданные </w:t>
      </w:r>
      <w:proofErr w:type="gramStart"/>
      <w:r w:rsidRPr="00902700">
        <w:rPr>
          <w:color w:val="000000"/>
          <w:szCs w:val="28"/>
        </w:rPr>
        <w:t>отличным</w:t>
      </w:r>
      <w:proofErr w:type="gramEnd"/>
      <w:r w:rsidRPr="00902700">
        <w:rPr>
          <w:szCs w:val="28"/>
        </w:rPr>
        <w:t xml:space="preserve"> от указанного выше с</w:t>
      </w:r>
      <w:r w:rsidR="00B13ED1" w:rsidRPr="00902700">
        <w:rPr>
          <w:szCs w:val="28"/>
        </w:rPr>
        <w:t>пособа</w:t>
      </w:r>
      <w:r w:rsidRPr="00902700">
        <w:rPr>
          <w:szCs w:val="28"/>
        </w:rPr>
        <w:t xml:space="preserve">, не рассматриваются. </w:t>
      </w:r>
    </w:p>
    <w:p w14:paraId="69B3ACE4" w14:textId="77777777" w:rsidR="0018018E" w:rsidRPr="00902700" w:rsidRDefault="0018018E" w:rsidP="00C84E1E">
      <w:pPr>
        <w:keepNext/>
        <w:ind w:firstLine="720"/>
        <w:rPr>
          <w:szCs w:val="28"/>
        </w:rPr>
      </w:pPr>
      <w:r w:rsidRPr="00902700">
        <w:rPr>
          <w:szCs w:val="28"/>
        </w:rPr>
        <w:t>7.</w:t>
      </w:r>
      <w:r w:rsidR="00A372FF" w:rsidRPr="00902700">
        <w:rPr>
          <w:szCs w:val="28"/>
        </w:rPr>
        <w:t>2</w:t>
      </w:r>
      <w:r w:rsidRPr="00902700">
        <w:rPr>
          <w:szCs w:val="28"/>
        </w:rPr>
        <w:t xml:space="preserve">. </w:t>
      </w:r>
      <w:r w:rsidR="006E6837" w:rsidRPr="00902700">
        <w:rPr>
          <w:szCs w:val="28"/>
        </w:rPr>
        <w:t>Сообщение об итогах проведения закупки</w:t>
      </w:r>
      <w:r w:rsidRPr="00902700">
        <w:rPr>
          <w:szCs w:val="28"/>
        </w:rPr>
        <w:t>, содержащее наименование Поб</w:t>
      </w:r>
      <w:r w:rsidR="005D0889" w:rsidRPr="00902700">
        <w:rPr>
          <w:szCs w:val="28"/>
        </w:rPr>
        <w:t xml:space="preserve">едителя, будет размещено в Единой информационной системе </w:t>
      </w:r>
      <w:r w:rsidR="00213EB7" w:rsidRPr="00902700">
        <w:rPr>
          <w:rStyle w:val="af7"/>
          <w:color w:val="auto"/>
          <w:szCs w:val="28"/>
          <w:u w:val="none"/>
        </w:rPr>
        <w:t xml:space="preserve">и </w:t>
      </w:r>
      <w:r w:rsidR="00552DBB" w:rsidRPr="00902700">
        <w:rPr>
          <w:szCs w:val="28"/>
        </w:rPr>
        <w:t>www.otc.ru</w:t>
      </w:r>
      <w:r w:rsidRPr="00902700">
        <w:rPr>
          <w:szCs w:val="28"/>
        </w:rPr>
        <w:t xml:space="preserve">. </w:t>
      </w:r>
    </w:p>
    <w:p w14:paraId="2CFC9DE4" w14:textId="77777777" w:rsidR="00552DBB" w:rsidRPr="00902700" w:rsidRDefault="00552DBB" w:rsidP="00C84E1E">
      <w:pPr>
        <w:keepNext/>
        <w:ind w:firstLine="720"/>
        <w:rPr>
          <w:szCs w:val="28"/>
        </w:rPr>
      </w:pPr>
    </w:p>
    <w:p w14:paraId="7241FF5A" w14:textId="77777777" w:rsidR="00EB719A" w:rsidRPr="00902700" w:rsidRDefault="00EB719A" w:rsidP="00C84E1E">
      <w:pPr>
        <w:keepNext/>
        <w:widowControl w:val="0"/>
        <w:autoSpaceDE w:val="0"/>
        <w:autoSpaceDN w:val="0"/>
        <w:adjustRightInd w:val="0"/>
        <w:rPr>
          <w:b/>
          <w:szCs w:val="28"/>
          <w:lang w:eastAsia="ru-RU"/>
        </w:rPr>
      </w:pPr>
      <w:r w:rsidRPr="00902700">
        <w:rPr>
          <w:b/>
          <w:szCs w:val="28"/>
          <w:lang w:eastAsia="ru-RU"/>
        </w:rPr>
        <w:t>8.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68EE237E" w14:textId="77777777" w:rsidR="00EB719A" w:rsidRPr="00902700" w:rsidRDefault="00EB719A" w:rsidP="00C84E1E">
      <w:pPr>
        <w:keepNext/>
        <w:widowControl w:val="0"/>
        <w:autoSpaceDE w:val="0"/>
        <w:autoSpaceDN w:val="0"/>
        <w:adjustRightInd w:val="0"/>
        <w:rPr>
          <w:b/>
          <w:szCs w:val="28"/>
          <w:lang w:eastAsia="ru-RU"/>
        </w:rPr>
      </w:pPr>
      <w:r w:rsidRPr="00902700">
        <w:rPr>
          <w:b/>
          <w:szCs w:val="28"/>
          <w:lang w:eastAsia="ru-RU"/>
        </w:rPr>
        <w:t xml:space="preserve">8.1. </w:t>
      </w:r>
      <w:r w:rsidRPr="00902700">
        <w:rPr>
          <w:b/>
          <w:bCs/>
          <w:szCs w:val="28"/>
        </w:rPr>
        <w:t>Участник закупки должен соответствовать следующим обязательным требованиям</w:t>
      </w:r>
      <w:r w:rsidRPr="00902700">
        <w:rPr>
          <w:b/>
          <w:szCs w:val="28"/>
        </w:rPr>
        <w:t>:</w:t>
      </w:r>
    </w:p>
    <w:p w14:paraId="12D48619" w14:textId="77777777" w:rsidR="00487A4F" w:rsidRPr="00902700" w:rsidRDefault="00487A4F" w:rsidP="00C84E1E">
      <w:pPr>
        <w:pStyle w:val="Default"/>
        <w:keepNext/>
        <w:ind w:firstLine="708"/>
        <w:jc w:val="both"/>
        <w:rPr>
          <w:sz w:val="28"/>
          <w:szCs w:val="28"/>
        </w:rPr>
      </w:pPr>
      <w:r w:rsidRPr="00902700">
        <w:rPr>
          <w:sz w:val="28"/>
          <w:szCs w:val="28"/>
        </w:rPr>
        <w:t>8.1.</w:t>
      </w:r>
      <w:r w:rsidR="00552DBB" w:rsidRPr="00902700">
        <w:rPr>
          <w:sz w:val="28"/>
          <w:szCs w:val="28"/>
        </w:rPr>
        <w:t>1</w:t>
      </w:r>
      <w:r w:rsidRPr="00902700">
        <w:rPr>
          <w:sz w:val="28"/>
          <w:szCs w:val="28"/>
        </w:rPr>
        <w:t xml:space="preserve">. Не находиться в процессе ликвидации (для юридического лица) или банкротства; </w:t>
      </w:r>
    </w:p>
    <w:p w14:paraId="7E292114" w14:textId="77777777" w:rsidR="00487A4F" w:rsidRPr="00902700" w:rsidRDefault="00487A4F" w:rsidP="00C84E1E">
      <w:pPr>
        <w:pStyle w:val="Default"/>
        <w:keepNext/>
        <w:ind w:firstLine="708"/>
        <w:jc w:val="both"/>
        <w:rPr>
          <w:sz w:val="28"/>
          <w:szCs w:val="28"/>
        </w:rPr>
      </w:pPr>
      <w:r w:rsidRPr="00902700">
        <w:rPr>
          <w:sz w:val="28"/>
          <w:szCs w:val="28"/>
        </w:rPr>
        <w:t>8.1.</w:t>
      </w:r>
      <w:r w:rsidR="00552DBB" w:rsidRPr="00902700">
        <w:rPr>
          <w:sz w:val="28"/>
          <w:szCs w:val="28"/>
        </w:rPr>
        <w:t>2</w:t>
      </w:r>
      <w:r w:rsidRPr="00902700">
        <w:rPr>
          <w:sz w:val="28"/>
          <w:szCs w:val="28"/>
        </w:rPr>
        <w:t xml:space="preserve">. Не являться юридическим или физическим лицом, на имущество которого наложен арест по решению суда, административного органа и (или) экономическая деятельность которого приостановлена; </w:t>
      </w:r>
    </w:p>
    <w:p w14:paraId="0AE6FEB8" w14:textId="77777777" w:rsidR="00487A4F" w:rsidRPr="00902700" w:rsidRDefault="00487A4F" w:rsidP="00C84E1E">
      <w:pPr>
        <w:pStyle w:val="Default"/>
        <w:keepNext/>
        <w:ind w:firstLine="708"/>
        <w:jc w:val="both"/>
        <w:rPr>
          <w:sz w:val="28"/>
          <w:szCs w:val="28"/>
        </w:rPr>
      </w:pPr>
      <w:r w:rsidRPr="00902700">
        <w:rPr>
          <w:sz w:val="28"/>
          <w:szCs w:val="28"/>
        </w:rPr>
        <w:t>8.1.</w:t>
      </w:r>
      <w:r w:rsidR="00552DBB" w:rsidRPr="00902700">
        <w:rPr>
          <w:sz w:val="28"/>
          <w:szCs w:val="28"/>
        </w:rPr>
        <w:t>3</w:t>
      </w:r>
      <w:r w:rsidRPr="00902700">
        <w:rPr>
          <w:sz w:val="28"/>
          <w:szCs w:val="28"/>
        </w:rPr>
        <w:t>. Не иметь за прошедший календарный год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двадцать пять процентов балансовой стоимости активов, определяемой по данным бухгалтерской отчетности за последний завершенный отчетный период;</w:t>
      </w:r>
    </w:p>
    <w:p w14:paraId="5AC69576" w14:textId="77777777" w:rsidR="00487A4F" w:rsidRPr="00902700" w:rsidRDefault="00487A4F" w:rsidP="00C84E1E">
      <w:pPr>
        <w:pStyle w:val="Default"/>
        <w:keepNext/>
        <w:ind w:firstLine="708"/>
        <w:jc w:val="both"/>
        <w:rPr>
          <w:sz w:val="28"/>
          <w:szCs w:val="28"/>
        </w:rPr>
      </w:pPr>
      <w:r w:rsidRPr="00902700">
        <w:rPr>
          <w:sz w:val="28"/>
          <w:szCs w:val="28"/>
        </w:rPr>
        <w:t>8.1.</w:t>
      </w:r>
      <w:r w:rsidR="00552DBB" w:rsidRPr="00902700">
        <w:rPr>
          <w:sz w:val="28"/>
          <w:szCs w:val="28"/>
        </w:rPr>
        <w:t>4</w:t>
      </w:r>
      <w:r w:rsidRPr="00902700">
        <w:rPr>
          <w:sz w:val="28"/>
          <w:szCs w:val="28"/>
        </w:rPr>
        <w:t xml:space="preserve">. Деятельность участника не должна быть приостановлена в </w:t>
      </w:r>
      <w:proofErr w:type="gramStart"/>
      <w:r w:rsidRPr="00902700">
        <w:rPr>
          <w:sz w:val="28"/>
          <w:szCs w:val="28"/>
        </w:rPr>
        <w:t>порядке</w:t>
      </w:r>
      <w:proofErr w:type="gramEnd"/>
      <w:r w:rsidRPr="00902700">
        <w:rPr>
          <w:sz w:val="28"/>
          <w:szCs w:val="28"/>
        </w:rPr>
        <w:t xml:space="preserve"> предусмотренном Кодексом Российской Федерации об административных правонарушениях;</w:t>
      </w:r>
    </w:p>
    <w:p w14:paraId="0F60A7B0" w14:textId="77777777" w:rsidR="00487A4F" w:rsidRPr="00902700" w:rsidRDefault="00487A4F" w:rsidP="00C84E1E">
      <w:pPr>
        <w:pStyle w:val="Default"/>
        <w:keepNext/>
        <w:ind w:firstLine="708"/>
        <w:jc w:val="both"/>
        <w:rPr>
          <w:sz w:val="28"/>
          <w:szCs w:val="28"/>
        </w:rPr>
      </w:pPr>
      <w:r w:rsidRPr="00902700">
        <w:rPr>
          <w:sz w:val="28"/>
          <w:szCs w:val="28"/>
        </w:rPr>
        <w:t>8.1.</w:t>
      </w:r>
      <w:r w:rsidR="00552DBB" w:rsidRPr="00902700">
        <w:rPr>
          <w:sz w:val="28"/>
          <w:szCs w:val="28"/>
        </w:rPr>
        <w:t>5</w:t>
      </w:r>
      <w:r w:rsidRPr="00902700">
        <w:rPr>
          <w:sz w:val="28"/>
          <w:szCs w:val="28"/>
        </w:rPr>
        <w:t xml:space="preserve">. Сведения </w:t>
      </w:r>
      <w:proofErr w:type="gramStart"/>
      <w:r w:rsidRPr="00902700">
        <w:rPr>
          <w:sz w:val="28"/>
          <w:szCs w:val="28"/>
        </w:rPr>
        <w:t>о</w:t>
      </w:r>
      <w:proofErr w:type="gramEnd"/>
      <w:r w:rsidRPr="00902700">
        <w:rPr>
          <w:sz w:val="28"/>
          <w:szCs w:val="28"/>
        </w:rPr>
        <w:t xml:space="preserve"> участнике закупки должны отсутствовать в реестре недобросовестных поставщиков;</w:t>
      </w:r>
    </w:p>
    <w:p w14:paraId="0A0DB9EC" w14:textId="77777777" w:rsidR="00F60D19" w:rsidRPr="00902700" w:rsidRDefault="00650D2C" w:rsidP="00C84E1E">
      <w:pPr>
        <w:keepNext/>
        <w:widowControl w:val="0"/>
        <w:autoSpaceDE w:val="0"/>
        <w:autoSpaceDN w:val="0"/>
        <w:adjustRightInd w:val="0"/>
        <w:rPr>
          <w:szCs w:val="28"/>
          <w:lang w:eastAsia="ru-RU"/>
        </w:rPr>
      </w:pPr>
      <w:r w:rsidRPr="00902700">
        <w:rPr>
          <w:szCs w:val="28"/>
          <w:lang w:eastAsia="ru-RU"/>
        </w:rPr>
        <w:t>8.1.</w:t>
      </w:r>
      <w:r w:rsidR="00552DBB" w:rsidRPr="00902700">
        <w:rPr>
          <w:szCs w:val="28"/>
          <w:lang w:eastAsia="ru-RU"/>
        </w:rPr>
        <w:t>6</w:t>
      </w:r>
      <w:r w:rsidRPr="00902700">
        <w:rPr>
          <w:szCs w:val="28"/>
          <w:lang w:eastAsia="ru-RU"/>
        </w:rPr>
        <w:t xml:space="preserve">. </w:t>
      </w:r>
      <w:proofErr w:type="gramStart"/>
      <w:r w:rsidRPr="00902700">
        <w:rPr>
          <w:szCs w:val="28"/>
          <w:lang w:eastAsia="ru-RU"/>
        </w:rPr>
        <w:t xml:space="preserve">Поставщик не должен быть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w:t>
      </w:r>
      <w:r w:rsidR="00F60D19" w:rsidRPr="00902700">
        <w:rPr>
          <w:szCs w:val="28"/>
          <w:lang w:eastAsia="ru-RU"/>
        </w:rPr>
        <w:t>юридических лиц, превышает</w:t>
      </w:r>
      <w:proofErr w:type="gramEnd"/>
      <w:r w:rsidR="00F60D19" w:rsidRPr="00902700">
        <w:rPr>
          <w:szCs w:val="28"/>
          <w:lang w:eastAsia="ru-RU"/>
        </w:rPr>
        <w:t xml:space="preserve"> 50%;</w:t>
      </w:r>
    </w:p>
    <w:p w14:paraId="4BA241F0" w14:textId="77777777" w:rsidR="00BA37FB" w:rsidRPr="00902700" w:rsidRDefault="00BA37FB" w:rsidP="00C84E1E">
      <w:pPr>
        <w:keepNext/>
        <w:widowControl w:val="0"/>
        <w:autoSpaceDE w:val="0"/>
        <w:autoSpaceDN w:val="0"/>
        <w:adjustRightInd w:val="0"/>
        <w:rPr>
          <w:szCs w:val="28"/>
          <w:lang w:eastAsia="ru-RU"/>
        </w:rPr>
      </w:pPr>
    </w:p>
    <w:p w14:paraId="2AC87EAA" w14:textId="77777777" w:rsidR="00BA37FB" w:rsidRPr="006B33D9" w:rsidRDefault="00EB719A" w:rsidP="00C84E1E">
      <w:pPr>
        <w:pStyle w:val="afa"/>
        <w:keepNext/>
        <w:spacing w:after="160" w:line="259" w:lineRule="auto"/>
        <w:ind w:left="0" w:firstLine="708"/>
        <w:rPr>
          <w:b/>
          <w:szCs w:val="28"/>
          <w:highlight w:val="yellow"/>
          <w:lang w:eastAsia="ru-RU"/>
        </w:rPr>
      </w:pPr>
      <w:r w:rsidRPr="00902700">
        <w:rPr>
          <w:b/>
          <w:szCs w:val="28"/>
          <w:lang w:eastAsia="ru-RU"/>
        </w:rPr>
        <w:t>8.</w:t>
      </w:r>
      <w:r w:rsidR="00C254D6" w:rsidRPr="00902700">
        <w:rPr>
          <w:b/>
          <w:szCs w:val="28"/>
          <w:lang w:eastAsia="ru-RU"/>
        </w:rPr>
        <w:t>2</w:t>
      </w:r>
      <w:r w:rsidRPr="00902700">
        <w:rPr>
          <w:b/>
          <w:szCs w:val="28"/>
          <w:lang w:eastAsia="ru-RU"/>
        </w:rPr>
        <w:t xml:space="preserve">. </w:t>
      </w:r>
      <w:r w:rsidR="00BA37FB" w:rsidRPr="00902700">
        <w:rPr>
          <w:b/>
          <w:szCs w:val="28"/>
          <w:lang w:eastAsia="ru-RU"/>
        </w:rPr>
        <w:t xml:space="preserve">Помимо требований к участникам закупки, указанных в </w:t>
      </w:r>
      <w:r w:rsidR="00BA37FB" w:rsidRPr="006B33D9">
        <w:rPr>
          <w:b/>
          <w:szCs w:val="28"/>
          <w:lang w:eastAsia="ru-RU"/>
        </w:rPr>
        <w:t>Положении о закупках, участники должны удовлетворять следующим условиям:</w:t>
      </w:r>
    </w:p>
    <w:p w14:paraId="68AFF781" w14:textId="3A798BC0" w:rsidR="00CA63CC" w:rsidRDefault="00CA63CC" w:rsidP="006B33D9">
      <w:pPr>
        <w:keepNext/>
        <w:spacing w:after="160" w:line="259" w:lineRule="auto"/>
        <w:ind w:firstLine="720"/>
        <w:contextualSpacing/>
        <w:rPr>
          <w:szCs w:val="24"/>
        </w:rPr>
      </w:pPr>
      <w:r w:rsidRPr="003157D2">
        <w:rPr>
          <w:szCs w:val="28"/>
          <w:lang w:eastAsia="ru-RU"/>
        </w:rPr>
        <w:t xml:space="preserve">8.2.1. Участник закупки должен иметь </w:t>
      </w:r>
      <w:r w:rsidR="00254B0E" w:rsidRPr="003157D2">
        <w:rPr>
          <w:szCs w:val="28"/>
          <w:lang w:eastAsia="ru-RU"/>
        </w:rPr>
        <w:t xml:space="preserve">опыт оказания услуг по разработке </w:t>
      </w:r>
      <w:r w:rsidR="00254B0E" w:rsidRPr="00C6619A">
        <w:rPr>
          <w:szCs w:val="24"/>
        </w:rPr>
        <w:t>обучающих и информационных материалов для компаний-экспортеров</w:t>
      </w:r>
      <w:r w:rsidR="0088353F">
        <w:rPr>
          <w:szCs w:val="24"/>
        </w:rPr>
        <w:t xml:space="preserve"> </w:t>
      </w:r>
      <w:r w:rsidR="00ED7BE8">
        <w:rPr>
          <w:szCs w:val="24"/>
        </w:rPr>
        <w:t>за последние 3 года</w:t>
      </w:r>
      <w:r w:rsidR="00254B0E">
        <w:rPr>
          <w:szCs w:val="24"/>
        </w:rPr>
        <w:t>.</w:t>
      </w:r>
    </w:p>
    <w:p w14:paraId="4F430232" w14:textId="77777777" w:rsidR="009A6972" w:rsidRPr="00902700" w:rsidRDefault="00BA37FB" w:rsidP="00C84E1E">
      <w:pPr>
        <w:pStyle w:val="afa"/>
        <w:keepNext/>
        <w:spacing w:after="160" w:line="259" w:lineRule="auto"/>
        <w:ind w:left="0" w:firstLine="708"/>
        <w:rPr>
          <w:b/>
          <w:szCs w:val="28"/>
        </w:rPr>
      </w:pPr>
      <w:r w:rsidRPr="00902700">
        <w:rPr>
          <w:b/>
          <w:szCs w:val="28"/>
          <w:lang w:eastAsia="ru-RU"/>
        </w:rPr>
        <w:lastRenderedPageBreak/>
        <w:t xml:space="preserve">8.3. </w:t>
      </w:r>
      <w:r w:rsidR="00EB719A" w:rsidRPr="00902700">
        <w:rPr>
          <w:b/>
          <w:szCs w:val="28"/>
          <w:lang w:eastAsia="ru-RU"/>
        </w:rPr>
        <w:t>Для подтверждения соответствия участников закупки установленным требованиям в составе заявки предъявляются следующие документы:</w:t>
      </w:r>
    </w:p>
    <w:p w14:paraId="58B81021" w14:textId="77777777" w:rsidR="009A6972" w:rsidRPr="00902700" w:rsidRDefault="00EB719A" w:rsidP="00C84E1E">
      <w:pPr>
        <w:keepNext/>
        <w:widowControl w:val="0"/>
        <w:autoSpaceDE w:val="0"/>
        <w:autoSpaceDN w:val="0"/>
        <w:adjustRightInd w:val="0"/>
        <w:rPr>
          <w:szCs w:val="28"/>
          <w:lang w:eastAsia="ru-RU"/>
        </w:rPr>
      </w:pPr>
      <w:r w:rsidRPr="00902700">
        <w:rPr>
          <w:szCs w:val="28"/>
          <w:lang w:eastAsia="ru-RU"/>
        </w:rPr>
        <w:t>8.</w:t>
      </w:r>
      <w:r w:rsidR="00BA37FB" w:rsidRPr="00902700">
        <w:rPr>
          <w:szCs w:val="28"/>
          <w:lang w:eastAsia="ru-RU"/>
        </w:rPr>
        <w:t>3</w:t>
      </w:r>
      <w:r w:rsidRPr="00902700">
        <w:rPr>
          <w:szCs w:val="28"/>
          <w:lang w:eastAsia="ru-RU"/>
        </w:rPr>
        <w:t xml:space="preserve">.1. </w:t>
      </w:r>
      <w:r w:rsidR="0062000C" w:rsidRPr="00902700">
        <w:rPr>
          <w:szCs w:val="28"/>
          <w:lang w:eastAsia="ru-RU"/>
        </w:rPr>
        <w:t>Для индивидуального предпринимателя: заверенная участником закупки копия выписки из Единого государственного реестра индивидуальных предпринимателей, полученной не ранее чем за один месяц до даты размещения на официальном сайте извещения о проведении закупки, а также копия документа, удостоверяющего личность;</w:t>
      </w:r>
    </w:p>
    <w:p w14:paraId="284FA545" w14:textId="77777777" w:rsidR="00883FF0" w:rsidRPr="00902700" w:rsidRDefault="00883FF0" w:rsidP="00C84E1E">
      <w:pPr>
        <w:keepNext/>
        <w:widowControl w:val="0"/>
        <w:autoSpaceDE w:val="0"/>
        <w:autoSpaceDN w:val="0"/>
        <w:adjustRightInd w:val="0"/>
        <w:rPr>
          <w:szCs w:val="28"/>
        </w:rPr>
      </w:pPr>
      <w:r w:rsidRPr="00902700">
        <w:rPr>
          <w:szCs w:val="28"/>
          <w:lang w:eastAsia="ru-RU"/>
        </w:rPr>
        <w:t>8.3.2. Для российского юридического лица: заверенная участником закупки копия выписки из Единого государственного реестра юридических лиц, полученной не ранее чем за один месяц до даты размещения на официальном сайте извещения о проведении закупки;</w:t>
      </w:r>
    </w:p>
    <w:p w14:paraId="12841565" w14:textId="77777777" w:rsidR="00213EB7" w:rsidRPr="00902700" w:rsidRDefault="0062000C" w:rsidP="00C84E1E">
      <w:pPr>
        <w:keepNext/>
        <w:widowControl w:val="0"/>
        <w:autoSpaceDE w:val="0"/>
        <w:autoSpaceDN w:val="0"/>
        <w:adjustRightInd w:val="0"/>
        <w:rPr>
          <w:szCs w:val="28"/>
          <w:lang w:eastAsia="ru-RU"/>
        </w:rPr>
      </w:pPr>
      <w:r w:rsidRPr="00902700">
        <w:rPr>
          <w:szCs w:val="28"/>
          <w:lang w:eastAsia="ru-RU"/>
        </w:rPr>
        <w:t>8.</w:t>
      </w:r>
      <w:r w:rsidR="00BA37FB" w:rsidRPr="00902700">
        <w:rPr>
          <w:szCs w:val="28"/>
          <w:lang w:eastAsia="ru-RU"/>
        </w:rPr>
        <w:t>3</w:t>
      </w:r>
      <w:r w:rsidRPr="00902700">
        <w:rPr>
          <w:szCs w:val="28"/>
          <w:lang w:eastAsia="ru-RU"/>
        </w:rPr>
        <w:t>.</w:t>
      </w:r>
      <w:r w:rsidR="00883FF0" w:rsidRPr="00902700">
        <w:rPr>
          <w:szCs w:val="28"/>
          <w:lang w:eastAsia="ru-RU"/>
        </w:rPr>
        <w:t>3</w:t>
      </w:r>
      <w:r w:rsidRPr="00902700">
        <w:rPr>
          <w:szCs w:val="28"/>
          <w:lang w:eastAsia="ru-RU"/>
        </w:rPr>
        <w:t>. Для физического лица копия: документ, удостоверяющий личность;</w:t>
      </w:r>
    </w:p>
    <w:p w14:paraId="7035888C" w14:textId="77777777" w:rsidR="00213EB7" w:rsidRPr="00902700" w:rsidRDefault="0062000C" w:rsidP="00C84E1E">
      <w:pPr>
        <w:pStyle w:val="af0"/>
        <w:keepNext/>
        <w:shd w:val="clear" w:color="auto" w:fill="FFFFFF"/>
        <w:spacing w:before="0" w:beforeAutospacing="0" w:after="0" w:afterAutospacing="0"/>
        <w:ind w:firstLine="708"/>
        <w:jc w:val="both"/>
        <w:rPr>
          <w:rFonts w:eastAsia="Calibri"/>
          <w:sz w:val="28"/>
          <w:szCs w:val="28"/>
        </w:rPr>
      </w:pPr>
      <w:r w:rsidRPr="00902700">
        <w:rPr>
          <w:rFonts w:eastAsia="Calibri"/>
          <w:sz w:val="28"/>
          <w:szCs w:val="28"/>
        </w:rPr>
        <w:t>8.</w:t>
      </w:r>
      <w:r w:rsidR="00BA37FB" w:rsidRPr="00902700">
        <w:rPr>
          <w:rFonts w:eastAsia="Calibri"/>
          <w:sz w:val="28"/>
          <w:szCs w:val="28"/>
        </w:rPr>
        <w:t>3</w:t>
      </w:r>
      <w:r w:rsidRPr="00902700">
        <w:rPr>
          <w:rFonts w:eastAsia="Calibri"/>
          <w:sz w:val="28"/>
          <w:szCs w:val="28"/>
        </w:rPr>
        <w:t>.</w:t>
      </w:r>
      <w:r w:rsidR="00883FF0" w:rsidRPr="00902700">
        <w:rPr>
          <w:rFonts w:eastAsia="Calibri"/>
          <w:sz w:val="28"/>
          <w:szCs w:val="28"/>
        </w:rPr>
        <w:t>4</w:t>
      </w:r>
      <w:r w:rsidRPr="00902700">
        <w:rPr>
          <w:rFonts w:eastAsia="Calibri"/>
          <w:sz w:val="28"/>
          <w:szCs w:val="28"/>
        </w:rPr>
        <w:t xml:space="preserve">. </w:t>
      </w:r>
      <w:proofErr w:type="gramStart"/>
      <w:r w:rsidRPr="00902700">
        <w:rPr>
          <w:rFonts w:eastAsia="Calibri"/>
          <w:sz w:val="28"/>
          <w:szCs w:val="28"/>
        </w:rPr>
        <w:t>Для иностранного юридического лица или индивидуального предпринимателя: надлежащим образом заверенная выписка (или ее надлежащим образом заверенная копия) из торгового реестра или сертификата об инкорпорации, или иного документа страны учреждения иностранного юридического лица с надлежащим образом заверенным переводом на русский язык, полученная не ранее чем за один месяц до даты размещения на официальном сайте извещения о проведении закупки, надлежащим образом заверенный</w:t>
      </w:r>
      <w:proofErr w:type="gramEnd"/>
      <w:r w:rsidRPr="00902700">
        <w:rPr>
          <w:rFonts w:eastAsia="Calibri"/>
          <w:sz w:val="28"/>
          <w:szCs w:val="28"/>
        </w:rPr>
        <w:t xml:space="preserve"> документ (или его надлежащим образом заверенная копия)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w:t>
      </w:r>
      <w:proofErr w:type="gramStart"/>
      <w:r w:rsidRPr="00902700">
        <w:rPr>
          <w:rFonts w:eastAsia="Calibri"/>
          <w:sz w:val="28"/>
          <w:szCs w:val="28"/>
        </w:rPr>
        <w:t>государства</w:t>
      </w:r>
      <w:proofErr w:type="gramEnd"/>
      <w:r w:rsidRPr="00902700">
        <w:rPr>
          <w:rFonts w:eastAsia="Calibri"/>
          <w:sz w:val="28"/>
          <w:szCs w:val="28"/>
        </w:rPr>
        <w:t xml:space="preserve"> с надлежащим образом заверенным переводом на русский язык, полученный не ранее чем за один месяц до дня размещения на официальном сайте извещения о проведении закупки;</w:t>
      </w:r>
    </w:p>
    <w:p w14:paraId="50C4604A" w14:textId="77777777" w:rsidR="00213EB7" w:rsidRPr="00902700" w:rsidRDefault="00213EB7" w:rsidP="00C84E1E">
      <w:pPr>
        <w:pStyle w:val="af0"/>
        <w:keepNext/>
        <w:shd w:val="clear" w:color="auto" w:fill="FFFFFF"/>
        <w:spacing w:before="0" w:beforeAutospacing="0" w:after="0" w:afterAutospacing="0"/>
        <w:ind w:firstLine="708"/>
        <w:jc w:val="both"/>
        <w:rPr>
          <w:sz w:val="28"/>
          <w:szCs w:val="28"/>
        </w:rPr>
      </w:pPr>
      <w:r w:rsidRPr="00902700">
        <w:rPr>
          <w:sz w:val="28"/>
          <w:szCs w:val="28"/>
        </w:rPr>
        <w:t>8.</w:t>
      </w:r>
      <w:r w:rsidR="00BA37FB" w:rsidRPr="00902700">
        <w:rPr>
          <w:sz w:val="28"/>
          <w:szCs w:val="28"/>
        </w:rPr>
        <w:t>3</w:t>
      </w:r>
      <w:r w:rsidRPr="00902700">
        <w:rPr>
          <w:sz w:val="28"/>
          <w:szCs w:val="28"/>
        </w:rPr>
        <w:t>.</w:t>
      </w:r>
      <w:r w:rsidR="00883FF0" w:rsidRPr="00902700">
        <w:rPr>
          <w:sz w:val="28"/>
          <w:szCs w:val="28"/>
        </w:rPr>
        <w:t>5</w:t>
      </w:r>
      <w:r w:rsidRPr="00902700">
        <w:rPr>
          <w:sz w:val="28"/>
          <w:szCs w:val="28"/>
        </w:rPr>
        <w:t>. Доверенность, если со стороны участника действует представитель;</w:t>
      </w:r>
    </w:p>
    <w:p w14:paraId="18AED36C" w14:textId="77777777" w:rsidR="00213EB7" w:rsidRPr="00902700" w:rsidRDefault="00213EB7" w:rsidP="00C84E1E">
      <w:pPr>
        <w:pStyle w:val="af0"/>
        <w:keepNext/>
        <w:shd w:val="clear" w:color="auto" w:fill="FFFFFF"/>
        <w:spacing w:before="0" w:beforeAutospacing="0" w:after="0" w:afterAutospacing="0"/>
        <w:ind w:firstLine="708"/>
        <w:jc w:val="both"/>
        <w:rPr>
          <w:sz w:val="28"/>
          <w:szCs w:val="28"/>
        </w:rPr>
      </w:pPr>
      <w:r w:rsidRPr="00902700">
        <w:rPr>
          <w:sz w:val="28"/>
          <w:szCs w:val="28"/>
        </w:rPr>
        <w:t>8.</w:t>
      </w:r>
      <w:r w:rsidR="00BA37FB" w:rsidRPr="00902700">
        <w:rPr>
          <w:sz w:val="28"/>
          <w:szCs w:val="28"/>
        </w:rPr>
        <w:t>3</w:t>
      </w:r>
      <w:r w:rsidRPr="00902700">
        <w:rPr>
          <w:sz w:val="28"/>
          <w:szCs w:val="28"/>
        </w:rPr>
        <w:t>.</w:t>
      </w:r>
      <w:r w:rsidR="00883FF0" w:rsidRPr="00902700">
        <w:rPr>
          <w:sz w:val="28"/>
          <w:szCs w:val="28"/>
        </w:rPr>
        <w:t>6</w:t>
      </w:r>
      <w:r w:rsidRPr="00902700">
        <w:rPr>
          <w:sz w:val="28"/>
          <w:szCs w:val="28"/>
        </w:rPr>
        <w:t>. Уведомление о возможности использования УСН (если применимо);</w:t>
      </w:r>
    </w:p>
    <w:p w14:paraId="05F1963A" w14:textId="77777777" w:rsidR="00213EB7" w:rsidRPr="00902700" w:rsidRDefault="00213EB7" w:rsidP="00C84E1E">
      <w:pPr>
        <w:pStyle w:val="af0"/>
        <w:keepNext/>
        <w:shd w:val="clear" w:color="auto" w:fill="FFFFFF"/>
        <w:spacing w:before="0" w:beforeAutospacing="0" w:after="0" w:afterAutospacing="0"/>
        <w:ind w:firstLine="708"/>
        <w:jc w:val="both"/>
        <w:rPr>
          <w:sz w:val="28"/>
          <w:szCs w:val="28"/>
        </w:rPr>
      </w:pPr>
      <w:r w:rsidRPr="00902700">
        <w:rPr>
          <w:sz w:val="28"/>
          <w:szCs w:val="28"/>
        </w:rPr>
        <w:t>8.</w:t>
      </w:r>
      <w:r w:rsidR="00BA37FB" w:rsidRPr="00902700">
        <w:rPr>
          <w:sz w:val="28"/>
          <w:szCs w:val="28"/>
        </w:rPr>
        <w:t>3</w:t>
      </w:r>
      <w:r w:rsidRPr="00902700">
        <w:rPr>
          <w:sz w:val="28"/>
          <w:szCs w:val="28"/>
        </w:rPr>
        <w:t>.</w:t>
      </w:r>
      <w:r w:rsidR="00883FF0" w:rsidRPr="00902700">
        <w:rPr>
          <w:sz w:val="28"/>
          <w:szCs w:val="28"/>
        </w:rPr>
        <w:t>7</w:t>
      </w:r>
      <w:r w:rsidRPr="00902700">
        <w:rPr>
          <w:sz w:val="28"/>
          <w:szCs w:val="28"/>
        </w:rPr>
        <w:t>. Подтверждение участника о получении всех необходимых корпоративных одобрений органов управления для целей заключения сделки, если такое одобрение требуется в силу норм законодательства РФ или учредительных документов участника закупки.</w:t>
      </w:r>
    </w:p>
    <w:p w14:paraId="201CE732" w14:textId="77777777" w:rsidR="00BA37FB" w:rsidRPr="00902700" w:rsidRDefault="00BA37FB" w:rsidP="00C84E1E">
      <w:pPr>
        <w:keepNext/>
        <w:autoSpaceDE w:val="0"/>
        <w:autoSpaceDN w:val="0"/>
        <w:adjustRightInd w:val="0"/>
        <w:rPr>
          <w:szCs w:val="28"/>
        </w:rPr>
      </w:pPr>
      <w:r w:rsidRPr="00902700">
        <w:rPr>
          <w:szCs w:val="28"/>
          <w:lang w:eastAsia="ru-RU"/>
        </w:rPr>
        <w:t>8.3.</w:t>
      </w:r>
      <w:r w:rsidR="00883FF0" w:rsidRPr="00902700">
        <w:rPr>
          <w:szCs w:val="28"/>
          <w:lang w:eastAsia="ru-RU"/>
        </w:rPr>
        <w:t>8</w:t>
      </w:r>
      <w:r w:rsidRPr="00902700">
        <w:rPr>
          <w:szCs w:val="28"/>
          <w:lang w:eastAsia="ru-RU"/>
        </w:rPr>
        <w:t>. Заявка на участие в закупке с описью прилагаемых документов и сведений (Приложение № 2 к Документации о закупке).</w:t>
      </w:r>
    </w:p>
    <w:p w14:paraId="0FDE1E84" w14:textId="77777777" w:rsidR="00213EB7" w:rsidRPr="00902700" w:rsidRDefault="00B27AFF" w:rsidP="00C84E1E">
      <w:pPr>
        <w:keepNext/>
        <w:autoSpaceDE w:val="0"/>
        <w:autoSpaceDN w:val="0"/>
        <w:adjustRightInd w:val="0"/>
        <w:rPr>
          <w:szCs w:val="28"/>
          <w:lang w:eastAsia="ru-RU"/>
        </w:rPr>
      </w:pPr>
      <w:r w:rsidRPr="00902700">
        <w:rPr>
          <w:szCs w:val="28"/>
          <w:lang w:eastAsia="ru-RU"/>
        </w:rPr>
        <w:t>8.</w:t>
      </w:r>
      <w:r w:rsidR="00BA37FB" w:rsidRPr="00902700">
        <w:rPr>
          <w:szCs w:val="28"/>
          <w:lang w:eastAsia="ru-RU"/>
        </w:rPr>
        <w:t>3</w:t>
      </w:r>
      <w:r w:rsidRPr="00902700">
        <w:rPr>
          <w:szCs w:val="28"/>
          <w:lang w:eastAsia="ru-RU"/>
        </w:rPr>
        <w:t>.</w:t>
      </w:r>
      <w:r w:rsidR="00883FF0" w:rsidRPr="00902700">
        <w:rPr>
          <w:szCs w:val="28"/>
          <w:lang w:eastAsia="ru-RU"/>
        </w:rPr>
        <w:t>9</w:t>
      </w:r>
      <w:r w:rsidR="00213EB7" w:rsidRPr="00902700">
        <w:rPr>
          <w:szCs w:val="28"/>
          <w:lang w:eastAsia="ru-RU"/>
        </w:rPr>
        <w:t xml:space="preserve">. Подтверждение соответствия требованиям, предъявляемым к участникам </w:t>
      </w:r>
      <w:r w:rsidR="00B74717" w:rsidRPr="00902700">
        <w:rPr>
          <w:szCs w:val="28"/>
          <w:lang w:eastAsia="ru-RU"/>
        </w:rPr>
        <w:t xml:space="preserve">закупки </w:t>
      </w:r>
      <w:r w:rsidR="00213EB7" w:rsidRPr="00902700">
        <w:rPr>
          <w:szCs w:val="28"/>
          <w:lang w:eastAsia="ru-RU"/>
        </w:rPr>
        <w:t xml:space="preserve">в </w:t>
      </w:r>
      <w:proofErr w:type="spellStart"/>
      <w:r w:rsidR="00213EB7" w:rsidRPr="00902700">
        <w:rPr>
          <w:szCs w:val="28"/>
          <w:lang w:eastAsia="ru-RU"/>
        </w:rPr>
        <w:t>пп</w:t>
      </w:r>
      <w:proofErr w:type="spellEnd"/>
      <w:r w:rsidR="00213EB7" w:rsidRPr="00902700">
        <w:rPr>
          <w:szCs w:val="28"/>
          <w:lang w:eastAsia="ru-RU"/>
        </w:rPr>
        <w:t>. 8.1.</w:t>
      </w:r>
      <w:r w:rsidR="00552DBB" w:rsidRPr="00902700">
        <w:rPr>
          <w:szCs w:val="28"/>
          <w:lang w:eastAsia="ru-RU"/>
        </w:rPr>
        <w:t>1</w:t>
      </w:r>
      <w:r w:rsidR="00213EB7" w:rsidRPr="00902700">
        <w:rPr>
          <w:szCs w:val="28"/>
          <w:lang w:eastAsia="ru-RU"/>
        </w:rPr>
        <w:t>-8.1.</w:t>
      </w:r>
      <w:r w:rsidR="00552DBB" w:rsidRPr="00902700">
        <w:rPr>
          <w:szCs w:val="28"/>
          <w:lang w:eastAsia="ru-RU"/>
        </w:rPr>
        <w:t>6</w:t>
      </w:r>
      <w:r w:rsidR="00213EB7" w:rsidRPr="00902700">
        <w:rPr>
          <w:szCs w:val="28"/>
          <w:lang w:eastAsia="ru-RU"/>
        </w:rPr>
        <w:t xml:space="preserve"> п.</w:t>
      </w:r>
      <w:r w:rsidR="00001885" w:rsidRPr="00902700">
        <w:rPr>
          <w:szCs w:val="28"/>
          <w:lang w:eastAsia="ru-RU"/>
        </w:rPr>
        <w:t xml:space="preserve"> </w:t>
      </w:r>
      <w:r w:rsidR="00213EB7" w:rsidRPr="00902700">
        <w:rPr>
          <w:szCs w:val="28"/>
          <w:lang w:eastAsia="ru-RU"/>
        </w:rPr>
        <w:t>8.1</w:t>
      </w:r>
      <w:r w:rsidR="00BB72AD" w:rsidRPr="00902700">
        <w:rPr>
          <w:szCs w:val="28"/>
          <w:lang w:eastAsia="ru-RU"/>
        </w:rPr>
        <w:t xml:space="preserve">, по форме Приложения № 2 к настоящей </w:t>
      </w:r>
      <w:r w:rsidR="00B74717" w:rsidRPr="00902700">
        <w:rPr>
          <w:szCs w:val="28"/>
          <w:lang w:eastAsia="ru-RU"/>
        </w:rPr>
        <w:t xml:space="preserve"> </w:t>
      </w:r>
      <w:r w:rsidR="00BB72AD" w:rsidRPr="00902700">
        <w:rPr>
          <w:szCs w:val="28"/>
          <w:lang w:eastAsia="ru-RU"/>
        </w:rPr>
        <w:t>закупочной документации</w:t>
      </w:r>
      <w:r w:rsidR="00213EB7" w:rsidRPr="00902700">
        <w:rPr>
          <w:szCs w:val="28"/>
          <w:lang w:eastAsia="ru-RU"/>
        </w:rPr>
        <w:t>.</w:t>
      </w:r>
    </w:p>
    <w:p w14:paraId="57456E04" w14:textId="77777777" w:rsidR="00A106B1" w:rsidRPr="00902700" w:rsidRDefault="00BA37FB" w:rsidP="00C84E1E">
      <w:pPr>
        <w:keepNext/>
        <w:autoSpaceDE w:val="0"/>
        <w:autoSpaceDN w:val="0"/>
        <w:adjustRightInd w:val="0"/>
        <w:rPr>
          <w:szCs w:val="28"/>
          <w:lang w:eastAsia="ru-RU"/>
        </w:rPr>
      </w:pPr>
      <w:r w:rsidRPr="00902700">
        <w:rPr>
          <w:szCs w:val="28"/>
          <w:lang w:eastAsia="ru-RU"/>
        </w:rPr>
        <w:t>8.3</w:t>
      </w:r>
      <w:r w:rsidR="001C35AD" w:rsidRPr="00902700">
        <w:rPr>
          <w:szCs w:val="28"/>
          <w:lang w:eastAsia="ru-RU"/>
        </w:rPr>
        <w:t>.</w:t>
      </w:r>
      <w:r w:rsidR="00883FF0" w:rsidRPr="00902700">
        <w:rPr>
          <w:szCs w:val="28"/>
          <w:lang w:eastAsia="ru-RU"/>
        </w:rPr>
        <w:t>10</w:t>
      </w:r>
      <w:r w:rsidR="00F60D19" w:rsidRPr="00902700">
        <w:rPr>
          <w:szCs w:val="28"/>
          <w:lang w:eastAsia="ru-RU"/>
        </w:rPr>
        <w:t xml:space="preserve">. </w:t>
      </w:r>
      <w:r w:rsidR="009C266B" w:rsidRPr="00902700">
        <w:rPr>
          <w:color w:val="000000"/>
          <w:shd w:val="clear" w:color="auto" w:fill="FFFFFF"/>
        </w:rPr>
        <w:t xml:space="preserve">В случае если участник закупки является субъектом малого и среднего предпринимательства, </w:t>
      </w:r>
      <w:r w:rsidR="00EC4B3F" w:rsidRPr="00902700">
        <w:rPr>
          <w:szCs w:val="28"/>
          <w:lang w:eastAsia="ru-RU"/>
        </w:rPr>
        <w:t xml:space="preserve">необходимо представить </w:t>
      </w:r>
      <w:proofErr w:type="gramStart"/>
      <w:r w:rsidR="00EC4B3F" w:rsidRPr="00902700">
        <w:rPr>
          <w:szCs w:val="28"/>
          <w:lang w:eastAsia="ru-RU"/>
        </w:rPr>
        <w:t>документ</w:t>
      </w:r>
      <w:proofErr w:type="gramEnd"/>
      <w:r w:rsidR="00EC4B3F" w:rsidRPr="00902700">
        <w:rPr>
          <w:szCs w:val="28"/>
          <w:lang w:eastAsia="ru-RU"/>
        </w:rPr>
        <w:t xml:space="preserve"> содержащий сведения из единого реестра субъектов малого и среднего предпринимательства, ведение которого осуществляется в соответствии с Федеральным </w:t>
      </w:r>
      <w:hyperlink r:id="rId9" w:history="1">
        <w:r w:rsidR="00EC4B3F" w:rsidRPr="00902700">
          <w:t>законом</w:t>
        </w:r>
      </w:hyperlink>
      <w:r w:rsidR="00EC4B3F" w:rsidRPr="00902700">
        <w:rPr>
          <w:szCs w:val="28"/>
          <w:lang w:eastAsia="ru-RU"/>
        </w:rPr>
        <w:t xml:space="preserve"> «О развитии малого и среднего предпринимательства в Российской Федерации», </w:t>
      </w:r>
      <w:r w:rsidR="00EC4B3F" w:rsidRPr="00902700">
        <w:rPr>
          <w:szCs w:val="28"/>
          <w:lang w:eastAsia="ru-RU"/>
        </w:rPr>
        <w:lastRenderedPageBreak/>
        <w:t xml:space="preserve">содержащий информацию об участнике закупки, или предоставить декларацию о соответствии участника закупки критериям отнесения к субъектам малого и среднего </w:t>
      </w:r>
      <w:proofErr w:type="gramStart"/>
      <w:r w:rsidR="00EC4B3F" w:rsidRPr="00902700">
        <w:rPr>
          <w:szCs w:val="28"/>
          <w:lang w:eastAsia="ru-RU"/>
        </w:rPr>
        <w:t>предпринимательства, установленным статьей 4 Федерального закона «О развитии малого и среднего предпринимательства в Российской Федерации», по форме приложения № 3 к Документации о закупке, в случае отсутствия сведений об участнике закупки в едином реестре субъектов малого и среднего предпринимательства,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w:t>
      </w:r>
      <w:proofErr w:type="gramEnd"/>
      <w:r w:rsidR="00EC4B3F" w:rsidRPr="00902700">
        <w:rPr>
          <w:szCs w:val="28"/>
          <w:lang w:eastAsia="ru-RU"/>
        </w:rPr>
        <w:t xml:space="preserve"> малого и среднего предпринимательства в Российской Федерации».</w:t>
      </w:r>
    </w:p>
    <w:p w14:paraId="1D9A74E9" w14:textId="77777777" w:rsidR="00C261E1" w:rsidRPr="00902700" w:rsidRDefault="00C261E1" w:rsidP="00C84E1E">
      <w:pPr>
        <w:keepNext/>
        <w:autoSpaceDE w:val="0"/>
        <w:autoSpaceDN w:val="0"/>
        <w:adjustRightInd w:val="0"/>
        <w:rPr>
          <w:szCs w:val="28"/>
          <w:lang w:eastAsia="ru-RU"/>
        </w:rPr>
      </w:pPr>
      <w:r w:rsidRPr="00902700">
        <w:rPr>
          <w:szCs w:val="28"/>
          <w:lang w:eastAsia="ru-RU"/>
        </w:rPr>
        <w:t xml:space="preserve">8.3.11. Договор по форме Приложения № 4 к настоящей Документации, в заполненном виде (реквизиты претендента, стоимость работ, товаров, услуг, сроки, иная информация необходимая к заполнению) в формате </w:t>
      </w:r>
      <w:r w:rsidRPr="00902700">
        <w:rPr>
          <w:szCs w:val="28"/>
          <w:lang w:val="en-US" w:eastAsia="ru-RU"/>
        </w:rPr>
        <w:t>Word</w:t>
      </w:r>
      <w:r w:rsidRPr="00902700">
        <w:rPr>
          <w:szCs w:val="28"/>
          <w:lang w:eastAsia="ru-RU"/>
        </w:rPr>
        <w:t>.</w:t>
      </w:r>
    </w:p>
    <w:p w14:paraId="04095210" w14:textId="77777777" w:rsidR="0042493A" w:rsidRPr="0042493A" w:rsidRDefault="0042493A" w:rsidP="0042493A">
      <w:pPr>
        <w:keepNext/>
        <w:autoSpaceDE w:val="0"/>
        <w:autoSpaceDN w:val="0"/>
        <w:adjustRightInd w:val="0"/>
        <w:rPr>
          <w:szCs w:val="28"/>
        </w:rPr>
      </w:pPr>
      <w:r w:rsidRPr="0042493A">
        <w:rPr>
          <w:szCs w:val="28"/>
        </w:rPr>
        <w:t xml:space="preserve">8.3.12. </w:t>
      </w:r>
      <w:proofErr w:type="gramStart"/>
      <w:r w:rsidRPr="0042493A">
        <w:rPr>
          <w:szCs w:val="28"/>
        </w:rPr>
        <w:t>В подтверждение соответствия требованиям, предъявляемым к участникам закупки в пункте 8.2.1, необходимо предоставить письмо на бланке Участника с печатью и подписью руководителя (единоличного исполнительного органа), копии благодарственных писем по завершенным проектам, а также сканированные копии договоров (контрактов), включая все приложения к ним, а также актов  сдачи-приемки оказанных услуг, подтверждающих наличие опыта оказания услуг по разработке обучающих и информационных материалов для</w:t>
      </w:r>
      <w:proofErr w:type="gramEnd"/>
      <w:r w:rsidRPr="0042493A">
        <w:rPr>
          <w:szCs w:val="28"/>
        </w:rPr>
        <w:t xml:space="preserve"> компаний-экспортеров за </w:t>
      </w:r>
      <w:proofErr w:type="gramStart"/>
      <w:r w:rsidRPr="0042493A">
        <w:rPr>
          <w:szCs w:val="28"/>
        </w:rPr>
        <w:t>последние</w:t>
      </w:r>
      <w:proofErr w:type="gramEnd"/>
      <w:r w:rsidRPr="0042493A">
        <w:rPr>
          <w:szCs w:val="28"/>
        </w:rPr>
        <w:t xml:space="preserve"> 3 (года).</w:t>
      </w:r>
    </w:p>
    <w:p w14:paraId="749DE8AE" w14:textId="77777777" w:rsidR="0042493A" w:rsidRPr="0042493A" w:rsidRDefault="0042493A" w:rsidP="0042493A">
      <w:pPr>
        <w:keepNext/>
        <w:autoSpaceDE w:val="0"/>
        <w:autoSpaceDN w:val="0"/>
        <w:adjustRightInd w:val="0"/>
        <w:rPr>
          <w:szCs w:val="28"/>
        </w:rPr>
      </w:pPr>
      <w:r w:rsidRPr="0042493A">
        <w:rPr>
          <w:szCs w:val="28"/>
        </w:rPr>
        <w:t>Необходимо представить не менее одного реализованного договора за каждый год до даты публикации настоящей Документации о закупке, при этом под годом понимается календарный период с 01 января до 31 декабря.</w:t>
      </w:r>
    </w:p>
    <w:p w14:paraId="68F4563E" w14:textId="77777777" w:rsidR="0042493A" w:rsidRPr="0042493A" w:rsidRDefault="0042493A" w:rsidP="0042493A">
      <w:pPr>
        <w:keepNext/>
        <w:autoSpaceDE w:val="0"/>
        <w:autoSpaceDN w:val="0"/>
        <w:adjustRightInd w:val="0"/>
        <w:rPr>
          <w:szCs w:val="28"/>
        </w:rPr>
      </w:pPr>
      <w:r w:rsidRPr="0042493A">
        <w:rPr>
          <w:szCs w:val="28"/>
        </w:rPr>
        <w:t>Дополнительные данные о договорах представляются по форме, представленной в п.14.2 приложения №2 к Документации о закупке.</w:t>
      </w:r>
    </w:p>
    <w:p w14:paraId="009D6C1B" w14:textId="77777777" w:rsidR="0042493A" w:rsidRPr="0042493A" w:rsidRDefault="0042493A" w:rsidP="0042493A">
      <w:pPr>
        <w:keepNext/>
        <w:autoSpaceDE w:val="0"/>
        <w:autoSpaceDN w:val="0"/>
        <w:adjustRightInd w:val="0"/>
        <w:rPr>
          <w:szCs w:val="28"/>
        </w:rPr>
      </w:pPr>
    </w:p>
    <w:p w14:paraId="32490AA5" w14:textId="77777777" w:rsidR="0042493A" w:rsidRPr="0042493A" w:rsidRDefault="0042493A" w:rsidP="0042493A">
      <w:pPr>
        <w:keepNext/>
        <w:autoSpaceDE w:val="0"/>
        <w:autoSpaceDN w:val="0"/>
        <w:adjustRightInd w:val="0"/>
        <w:rPr>
          <w:szCs w:val="28"/>
        </w:rPr>
      </w:pPr>
      <w:r w:rsidRPr="0042493A">
        <w:rPr>
          <w:szCs w:val="28"/>
        </w:rPr>
        <w:t xml:space="preserve">8.3.13. В целях оценки по пункту 12.2 необходимо предоставить копию штатного расписания и выписки из трудовых книжек, подтверждающих наличие </w:t>
      </w:r>
      <w:r w:rsidRPr="0042493A">
        <w:rPr>
          <w:iCs/>
          <w:szCs w:val="28"/>
        </w:rPr>
        <w:t>квалифицированных патентных специалистов в области интеллектуальной собственности</w:t>
      </w:r>
      <w:r w:rsidRPr="0042493A">
        <w:rPr>
          <w:szCs w:val="28"/>
        </w:rPr>
        <w:t>.</w:t>
      </w:r>
      <w:r w:rsidRPr="0042493A" w:rsidDel="00465F26">
        <w:rPr>
          <w:szCs w:val="28"/>
        </w:rPr>
        <w:t xml:space="preserve"> </w:t>
      </w:r>
    </w:p>
    <w:p w14:paraId="372A36AE" w14:textId="77777777" w:rsidR="0042493A" w:rsidRPr="0042493A" w:rsidRDefault="0042493A" w:rsidP="0042493A">
      <w:pPr>
        <w:keepNext/>
        <w:autoSpaceDE w:val="0"/>
        <w:autoSpaceDN w:val="0"/>
        <w:adjustRightInd w:val="0"/>
        <w:rPr>
          <w:szCs w:val="28"/>
        </w:rPr>
      </w:pPr>
      <w:r w:rsidRPr="0042493A">
        <w:rPr>
          <w:szCs w:val="28"/>
        </w:rPr>
        <w:t>Дополнительные данные о сотрудниках представляются по форме, представленной в п.14.3 приложения №2 к Документации о закупке.</w:t>
      </w:r>
    </w:p>
    <w:p w14:paraId="69809547" w14:textId="77777777" w:rsidR="0042493A" w:rsidRPr="0042493A" w:rsidRDefault="0042493A" w:rsidP="0042493A">
      <w:pPr>
        <w:keepNext/>
        <w:autoSpaceDE w:val="0"/>
        <w:autoSpaceDN w:val="0"/>
        <w:adjustRightInd w:val="0"/>
        <w:rPr>
          <w:szCs w:val="28"/>
        </w:rPr>
      </w:pPr>
    </w:p>
    <w:p w14:paraId="04EBA1C8" w14:textId="5C8236FA" w:rsidR="0042493A" w:rsidRPr="0042493A" w:rsidRDefault="0042493A" w:rsidP="0042493A">
      <w:pPr>
        <w:keepNext/>
        <w:autoSpaceDE w:val="0"/>
        <w:autoSpaceDN w:val="0"/>
        <w:adjustRightInd w:val="0"/>
        <w:rPr>
          <w:szCs w:val="28"/>
        </w:rPr>
      </w:pPr>
      <w:r w:rsidRPr="0042493A">
        <w:rPr>
          <w:szCs w:val="28"/>
        </w:rPr>
        <w:t xml:space="preserve">8.3.14. В целях оценки по пункту 12.3.1 необходимо предоставить </w:t>
      </w:r>
      <w:r w:rsidR="0077755C">
        <w:rPr>
          <w:szCs w:val="28"/>
        </w:rPr>
        <w:t>письмо в свободной форме, подписанное руководителем организации</w:t>
      </w:r>
      <w:r w:rsidRPr="0042493A">
        <w:rPr>
          <w:szCs w:val="28"/>
        </w:rPr>
        <w:t>, подтверждающ</w:t>
      </w:r>
      <w:r w:rsidR="006E02A5">
        <w:rPr>
          <w:szCs w:val="28"/>
        </w:rPr>
        <w:t>ее</w:t>
      </w:r>
      <w:r w:rsidRPr="0042493A">
        <w:rPr>
          <w:szCs w:val="28"/>
        </w:rPr>
        <w:t xml:space="preserve"> наличие опыта участия в проектах Всемирной организации интеллектуальной собственности, Азиатско-Тихоокеанского экономического сотрудничества в области интеллектуальной собственности за последние 3 года.</w:t>
      </w:r>
    </w:p>
    <w:p w14:paraId="435D137A" w14:textId="77777777" w:rsidR="0042493A" w:rsidRPr="0042493A" w:rsidRDefault="0042493A" w:rsidP="0042493A">
      <w:pPr>
        <w:keepNext/>
        <w:autoSpaceDE w:val="0"/>
        <w:autoSpaceDN w:val="0"/>
        <w:adjustRightInd w:val="0"/>
        <w:rPr>
          <w:szCs w:val="28"/>
        </w:rPr>
      </w:pPr>
    </w:p>
    <w:p w14:paraId="64C10D47" w14:textId="77777777" w:rsidR="0042493A" w:rsidRPr="0042493A" w:rsidRDefault="0042493A" w:rsidP="0042493A">
      <w:pPr>
        <w:keepNext/>
        <w:autoSpaceDE w:val="0"/>
        <w:autoSpaceDN w:val="0"/>
        <w:adjustRightInd w:val="0"/>
        <w:rPr>
          <w:szCs w:val="28"/>
        </w:rPr>
      </w:pPr>
      <w:r w:rsidRPr="0042493A">
        <w:rPr>
          <w:szCs w:val="28"/>
        </w:rPr>
        <w:t xml:space="preserve">8.3.15. В целях оценки по пункту 12.3.2 необходимо предоставить письмо в свободной форме с подписью руководителя организации, подтверждающих </w:t>
      </w:r>
      <w:r w:rsidRPr="0042493A">
        <w:rPr>
          <w:szCs w:val="28"/>
        </w:rPr>
        <w:lastRenderedPageBreak/>
        <w:t>наличие образовательных программ в области интеллектуальной собственности, в том числе на иностранных языках.</w:t>
      </w:r>
    </w:p>
    <w:p w14:paraId="5D275474" w14:textId="77777777" w:rsidR="0042493A" w:rsidRPr="0042493A" w:rsidRDefault="0042493A" w:rsidP="0042493A">
      <w:pPr>
        <w:keepNext/>
        <w:autoSpaceDE w:val="0"/>
        <w:autoSpaceDN w:val="0"/>
        <w:adjustRightInd w:val="0"/>
        <w:rPr>
          <w:szCs w:val="28"/>
        </w:rPr>
      </w:pPr>
    </w:p>
    <w:p w14:paraId="48DFC30D" w14:textId="77777777" w:rsidR="0042493A" w:rsidRPr="0042493A" w:rsidRDefault="0042493A" w:rsidP="0042493A">
      <w:pPr>
        <w:keepNext/>
        <w:autoSpaceDE w:val="0"/>
        <w:autoSpaceDN w:val="0"/>
        <w:adjustRightInd w:val="0"/>
        <w:rPr>
          <w:szCs w:val="28"/>
        </w:rPr>
      </w:pPr>
      <w:r w:rsidRPr="0042493A">
        <w:rPr>
          <w:szCs w:val="28"/>
        </w:rPr>
        <w:t xml:space="preserve">8.3.16. В целях оценки по пункту 12.4.1 необходимо предоставить сканированные копии статей, подтверждающих наличие </w:t>
      </w:r>
      <w:r w:rsidRPr="0042493A">
        <w:rPr>
          <w:iCs/>
          <w:szCs w:val="28"/>
        </w:rPr>
        <w:t>публикаций в журналах, направление которых связанно с интеллектуальной собственностью, защитой интеллектуальной собственности</w:t>
      </w:r>
      <w:r w:rsidRPr="0042493A">
        <w:rPr>
          <w:szCs w:val="28"/>
        </w:rPr>
        <w:t>.</w:t>
      </w:r>
    </w:p>
    <w:p w14:paraId="4B4AAC8D" w14:textId="14735022" w:rsidR="0042493A" w:rsidRPr="0042493A" w:rsidRDefault="0042493A" w:rsidP="0042493A">
      <w:pPr>
        <w:keepNext/>
        <w:autoSpaceDE w:val="0"/>
        <w:autoSpaceDN w:val="0"/>
        <w:adjustRightInd w:val="0"/>
        <w:rPr>
          <w:szCs w:val="28"/>
        </w:rPr>
      </w:pPr>
      <w:r w:rsidRPr="0042493A">
        <w:rPr>
          <w:szCs w:val="28"/>
        </w:rPr>
        <w:t>Дополнительные данные о статьях представляются по форме, представленной в п.14.</w:t>
      </w:r>
      <w:r w:rsidR="0077755C">
        <w:rPr>
          <w:szCs w:val="28"/>
        </w:rPr>
        <w:t>4</w:t>
      </w:r>
      <w:r w:rsidRPr="0042493A">
        <w:rPr>
          <w:szCs w:val="28"/>
        </w:rPr>
        <w:t xml:space="preserve"> приложения №2 к Документации о закупке.</w:t>
      </w:r>
    </w:p>
    <w:p w14:paraId="0ACA8D78" w14:textId="77777777" w:rsidR="0042493A" w:rsidRPr="0042493A" w:rsidRDefault="0042493A" w:rsidP="0042493A">
      <w:pPr>
        <w:keepNext/>
        <w:autoSpaceDE w:val="0"/>
        <w:autoSpaceDN w:val="0"/>
        <w:adjustRightInd w:val="0"/>
        <w:rPr>
          <w:szCs w:val="28"/>
        </w:rPr>
      </w:pPr>
    </w:p>
    <w:p w14:paraId="17A1EBD2" w14:textId="77777777" w:rsidR="0042493A" w:rsidRPr="0042493A" w:rsidRDefault="0042493A" w:rsidP="0042493A">
      <w:pPr>
        <w:keepNext/>
        <w:autoSpaceDE w:val="0"/>
        <w:autoSpaceDN w:val="0"/>
        <w:adjustRightInd w:val="0"/>
        <w:rPr>
          <w:szCs w:val="28"/>
        </w:rPr>
      </w:pPr>
      <w:r w:rsidRPr="0042493A">
        <w:rPr>
          <w:szCs w:val="28"/>
        </w:rPr>
        <w:t xml:space="preserve">8.3.17. В целях оценки по пункту 12.4.2 необходимо предоставить сканированные копии договоров (контрактов), включая все приложения к ним, а также актов  сдачи-приемки оказанных услуг, подтверждающих наличие опыта </w:t>
      </w:r>
      <w:r w:rsidRPr="0042493A">
        <w:rPr>
          <w:iCs/>
          <w:szCs w:val="28"/>
        </w:rPr>
        <w:t>подготовки экспертных заключений, оказание услуг в области интеллектуальной собственности.</w:t>
      </w:r>
    </w:p>
    <w:p w14:paraId="39E085BF" w14:textId="74AFCD93" w:rsidR="0042493A" w:rsidRPr="0042493A" w:rsidRDefault="0042493A" w:rsidP="0042493A">
      <w:pPr>
        <w:keepNext/>
        <w:autoSpaceDE w:val="0"/>
        <w:autoSpaceDN w:val="0"/>
        <w:adjustRightInd w:val="0"/>
        <w:rPr>
          <w:szCs w:val="28"/>
        </w:rPr>
      </w:pPr>
      <w:r w:rsidRPr="0042493A">
        <w:rPr>
          <w:szCs w:val="28"/>
        </w:rPr>
        <w:t>Дополнительные данные о договорах представляются по форме, представленной в п.14.</w:t>
      </w:r>
      <w:r w:rsidR="0077755C">
        <w:rPr>
          <w:szCs w:val="28"/>
        </w:rPr>
        <w:t>5</w:t>
      </w:r>
      <w:r w:rsidRPr="0042493A">
        <w:rPr>
          <w:szCs w:val="28"/>
        </w:rPr>
        <w:t xml:space="preserve"> приложения №2 к Документации о закупке.</w:t>
      </w:r>
    </w:p>
    <w:p w14:paraId="03721A79" w14:textId="029673B7" w:rsidR="00820ADD" w:rsidRPr="001331C3" w:rsidRDefault="00820ADD" w:rsidP="003434C6">
      <w:pPr>
        <w:keepNext/>
        <w:autoSpaceDE w:val="0"/>
        <w:autoSpaceDN w:val="0"/>
        <w:adjustRightInd w:val="0"/>
        <w:rPr>
          <w:szCs w:val="28"/>
        </w:rPr>
      </w:pPr>
    </w:p>
    <w:p w14:paraId="02FB9884" w14:textId="77777777" w:rsidR="00EC5EA7" w:rsidRPr="00902700" w:rsidRDefault="00EC5EA7" w:rsidP="00C84E1E">
      <w:pPr>
        <w:keepNext/>
        <w:autoSpaceDE w:val="0"/>
        <w:autoSpaceDN w:val="0"/>
        <w:adjustRightInd w:val="0"/>
        <w:rPr>
          <w:color w:val="000000"/>
          <w:szCs w:val="28"/>
        </w:rPr>
      </w:pPr>
    </w:p>
    <w:p w14:paraId="0916A8A5" w14:textId="77777777" w:rsidR="00D74EB4" w:rsidRPr="00902700" w:rsidRDefault="0062000C" w:rsidP="00C84E1E">
      <w:pPr>
        <w:pStyle w:val="afa"/>
        <w:keepNext/>
        <w:tabs>
          <w:tab w:val="left" w:pos="1560"/>
        </w:tabs>
        <w:spacing w:after="160" w:line="259" w:lineRule="auto"/>
        <w:ind w:left="0"/>
        <w:rPr>
          <w:b/>
          <w:szCs w:val="28"/>
          <w:lang w:eastAsia="ru-RU"/>
        </w:rPr>
      </w:pPr>
      <w:r w:rsidRPr="00902700">
        <w:rPr>
          <w:b/>
          <w:color w:val="000000"/>
          <w:szCs w:val="28"/>
          <w:lang w:eastAsia="ru-RU"/>
        </w:rPr>
        <w:t>9. Формы, порядок, дата начала и дата окончания</w:t>
      </w:r>
      <w:r w:rsidRPr="00902700">
        <w:rPr>
          <w:b/>
          <w:szCs w:val="28"/>
          <w:lang w:eastAsia="ru-RU"/>
        </w:rPr>
        <w:t xml:space="preserve"> срока предоставления участникам закупки разъяснений положений документации о закупке</w:t>
      </w:r>
    </w:p>
    <w:p w14:paraId="45506742" w14:textId="77777777" w:rsidR="00A7772E" w:rsidRPr="00902700" w:rsidRDefault="0062000C" w:rsidP="00C84E1E">
      <w:pPr>
        <w:keepNext/>
        <w:rPr>
          <w:color w:val="000000"/>
          <w:szCs w:val="28"/>
        </w:rPr>
      </w:pPr>
      <w:r w:rsidRPr="00902700">
        <w:rPr>
          <w:szCs w:val="28"/>
        </w:rPr>
        <w:t xml:space="preserve">9.1. </w:t>
      </w:r>
      <w:r w:rsidR="00A7772E" w:rsidRPr="00902700">
        <w:rPr>
          <w:color w:val="000000"/>
          <w:szCs w:val="28"/>
        </w:rPr>
        <w:t xml:space="preserve">Любой претендент вправе направить в письменной форме в адрес заказчика запрос о разъяснении положений документации о закупке. Заказчик вправе не отвечать на запрос претендента, если он поступил </w:t>
      </w:r>
      <w:proofErr w:type="gramStart"/>
      <w:r w:rsidR="00A7772E" w:rsidRPr="00902700">
        <w:rPr>
          <w:color w:val="000000"/>
          <w:szCs w:val="28"/>
        </w:rPr>
        <w:t>позднее</w:t>
      </w:r>
      <w:proofErr w:type="gramEnd"/>
      <w:r w:rsidR="00A7772E" w:rsidRPr="00902700">
        <w:rPr>
          <w:color w:val="000000"/>
          <w:szCs w:val="28"/>
        </w:rPr>
        <w:t xml:space="preserve"> чем за 5 (пять) рабочих дней до срока окончания подачи заявок при проведении процедуры закупки в форме торгов и позднее чем за 3 (три) рабочих дня при проведении конкурентных процедур закупки не в форме торгов.</w:t>
      </w:r>
    </w:p>
    <w:p w14:paraId="38962AFB" w14:textId="77777777" w:rsidR="00B74717" w:rsidRPr="00902700" w:rsidRDefault="00A7772E" w:rsidP="00C84E1E">
      <w:pPr>
        <w:pStyle w:val="afa"/>
        <w:keepNext/>
        <w:tabs>
          <w:tab w:val="left" w:pos="1560"/>
        </w:tabs>
        <w:spacing w:after="160" w:line="259" w:lineRule="auto"/>
        <w:ind w:left="0"/>
        <w:rPr>
          <w:color w:val="000000"/>
          <w:szCs w:val="28"/>
        </w:rPr>
      </w:pPr>
      <w:r w:rsidRPr="00902700">
        <w:rPr>
          <w:color w:val="000000"/>
          <w:szCs w:val="28"/>
        </w:rPr>
        <w:t>9.2. Заказчик со дня получения запроса в течение 3 (трех) дней осуществляет подготовку разъяснений, направляет их претенденту, направившему запрос в письменной форме, и размещает их в Единой информационной системе. При проведении процедуры закупки в электронной форме разъяснения размещаются на электронной площадке и  Единой информационной системе</w:t>
      </w:r>
      <w:r w:rsidR="00B74717" w:rsidRPr="00902700">
        <w:rPr>
          <w:color w:val="000000"/>
          <w:szCs w:val="28"/>
        </w:rPr>
        <w:t>.</w:t>
      </w:r>
    </w:p>
    <w:p w14:paraId="73FBABD5" w14:textId="77777777" w:rsidR="00B74717" w:rsidRPr="00902700" w:rsidRDefault="00B74717" w:rsidP="00C84E1E">
      <w:pPr>
        <w:pStyle w:val="afa"/>
        <w:keepNext/>
        <w:tabs>
          <w:tab w:val="left" w:pos="1560"/>
        </w:tabs>
        <w:spacing w:after="160" w:line="259" w:lineRule="auto"/>
        <w:ind w:left="0"/>
        <w:rPr>
          <w:color w:val="000000"/>
          <w:szCs w:val="28"/>
        </w:rPr>
      </w:pPr>
    </w:p>
    <w:p w14:paraId="18FC039E" w14:textId="77777777" w:rsidR="00B74717" w:rsidRPr="00902700" w:rsidRDefault="0062000C" w:rsidP="00C84E1E">
      <w:pPr>
        <w:pStyle w:val="afa"/>
        <w:keepNext/>
        <w:tabs>
          <w:tab w:val="left" w:pos="1560"/>
        </w:tabs>
        <w:spacing w:after="160" w:line="259" w:lineRule="auto"/>
        <w:ind w:left="0"/>
        <w:rPr>
          <w:b/>
          <w:szCs w:val="28"/>
          <w:lang w:eastAsia="ru-RU"/>
        </w:rPr>
      </w:pPr>
      <w:r w:rsidRPr="00902700">
        <w:rPr>
          <w:b/>
          <w:szCs w:val="28"/>
          <w:lang w:eastAsia="ru-RU"/>
        </w:rPr>
        <w:t>10</w:t>
      </w:r>
      <w:r w:rsidR="006B1AA6" w:rsidRPr="00902700">
        <w:rPr>
          <w:b/>
          <w:szCs w:val="28"/>
          <w:lang w:eastAsia="ru-RU"/>
        </w:rPr>
        <w:t xml:space="preserve">. Место и дата рассмотрения </w:t>
      </w:r>
      <w:r w:rsidR="00C261E1" w:rsidRPr="00902700">
        <w:rPr>
          <w:b/>
          <w:szCs w:val="28"/>
          <w:lang w:eastAsia="ru-RU"/>
        </w:rPr>
        <w:t xml:space="preserve">и оценки </w:t>
      </w:r>
      <w:r w:rsidR="006B1AA6" w:rsidRPr="00902700">
        <w:rPr>
          <w:b/>
          <w:szCs w:val="28"/>
          <w:lang w:eastAsia="ru-RU"/>
        </w:rPr>
        <w:t>предложений участников закупки и подведения итогов закупки</w:t>
      </w:r>
    </w:p>
    <w:p w14:paraId="172373FB" w14:textId="695AA51A" w:rsidR="00B74717" w:rsidRPr="00902700" w:rsidRDefault="009F3E73" w:rsidP="00C84E1E">
      <w:pPr>
        <w:pStyle w:val="afa"/>
        <w:keepNext/>
        <w:tabs>
          <w:tab w:val="left" w:pos="1560"/>
        </w:tabs>
        <w:spacing w:after="160" w:line="259" w:lineRule="auto"/>
        <w:ind w:left="0"/>
        <w:rPr>
          <w:szCs w:val="28"/>
        </w:rPr>
      </w:pPr>
      <w:r w:rsidRPr="00902700">
        <w:rPr>
          <w:szCs w:val="28"/>
        </w:rPr>
        <w:t>10</w:t>
      </w:r>
      <w:r w:rsidR="004E622B" w:rsidRPr="00902700">
        <w:rPr>
          <w:szCs w:val="28"/>
        </w:rPr>
        <w:t xml:space="preserve">.1. Рассмотрение </w:t>
      </w:r>
      <w:r w:rsidR="00C261E1" w:rsidRPr="00902700">
        <w:rPr>
          <w:szCs w:val="28"/>
        </w:rPr>
        <w:t xml:space="preserve">и оценка </w:t>
      </w:r>
      <w:r w:rsidR="004E622B" w:rsidRPr="00902700">
        <w:rPr>
          <w:szCs w:val="28"/>
        </w:rPr>
        <w:t>предложений</w:t>
      </w:r>
      <w:r w:rsidR="005D0889" w:rsidRPr="00902700">
        <w:rPr>
          <w:szCs w:val="28"/>
        </w:rPr>
        <w:t xml:space="preserve"> участников и подведение итогов закупки </w:t>
      </w:r>
      <w:r w:rsidR="004E622B" w:rsidRPr="00902700">
        <w:rPr>
          <w:szCs w:val="28"/>
        </w:rPr>
        <w:t>состоится</w:t>
      </w:r>
      <w:r w:rsidR="00CD2A39" w:rsidRPr="00902700">
        <w:rPr>
          <w:szCs w:val="28"/>
        </w:rPr>
        <w:t xml:space="preserve"> не позднее</w:t>
      </w:r>
      <w:r w:rsidR="00EA37D0" w:rsidRPr="00902700">
        <w:rPr>
          <w:szCs w:val="28"/>
        </w:rPr>
        <w:t xml:space="preserve"> </w:t>
      </w:r>
      <w:r w:rsidR="00EA7193" w:rsidRPr="003B5DAF">
        <w:rPr>
          <w:szCs w:val="28"/>
        </w:rPr>
        <w:t>«</w:t>
      </w:r>
      <w:r w:rsidR="003B5DAF" w:rsidRPr="003B5DAF">
        <w:rPr>
          <w:szCs w:val="28"/>
        </w:rPr>
        <w:t>29</w:t>
      </w:r>
      <w:r w:rsidR="005724CC" w:rsidRPr="003B5DAF">
        <w:rPr>
          <w:szCs w:val="28"/>
        </w:rPr>
        <w:t>»</w:t>
      </w:r>
      <w:r w:rsidR="00CE04E8" w:rsidRPr="003B5DAF">
        <w:rPr>
          <w:szCs w:val="28"/>
        </w:rPr>
        <w:t xml:space="preserve"> </w:t>
      </w:r>
      <w:r w:rsidR="00AE615F" w:rsidRPr="003B5DAF">
        <w:rPr>
          <w:szCs w:val="28"/>
        </w:rPr>
        <w:t>декабря</w:t>
      </w:r>
      <w:r w:rsidR="001F41C7" w:rsidRPr="003B5DAF">
        <w:rPr>
          <w:szCs w:val="28"/>
        </w:rPr>
        <w:t xml:space="preserve"> </w:t>
      </w:r>
      <w:r w:rsidR="00CF2AE5" w:rsidRPr="003B5DAF">
        <w:rPr>
          <w:szCs w:val="28"/>
        </w:rPr>
        <w:t>201</w:t>
      </w:r>
      <w:r w:rsidR="00CD2A39" w:rsidRPr="003B5DAF">
        <w:rPr>
          <w:szCs w:val="28"/>
        </w:rPr>
        <w:t>7г.</w:t>
      </w:r>
      <w:bookmarkStart w:id="7" w:name="_GoBack"/>
      <w:bookmarkEnd w:id="7"/>
      <w:r w:rsidR="00CD2A39" w:rsidRPr="00902700">
        <w:rPr>
          <w:szCs w:val="28"/>
        </w:rPr>
        <w:t xml:space="preserve"> </w:t>
      </w:r>
      <w:r w:rsidR="006B05D2" w:rsidRPr="00902700">
        <w:rPr>
          <w:szCs w:val="28"/>
        </w:rPr>
        <w:t xml:space="preserve">по адресу: г. Москва, </w:t>
      </w:r>
      <w:r w:rsidR="004E622B" w:rsidRPr="00902700">
        <w:rPr>
          <w:szCs w:val="28"/>
        </w:rPr>
        <w:t>Краснопресненская набережная, дом 12, подъезд 9.</w:t>
      </w:r>
    </w:p>
    <w:p w14:paraId="462524C6" w14:textId="77777777" w:rsidR="00B74717" w:rsidRPr="00902700" w:rsidRDefault="00B74717" w:rsidP="00C84E1E">
      <w:pPr>
        <w:pStyle w:val="afa"/>
        <w:keepNext/>
        <w:tabs>
          <w:tab w:val="left" w:pos="1560"/>
        </w:tabs>
        <w:spacing w:after="160" w:line="259" w:lineRule="auto"/>
        <w:ind w:left="0"/>
        <w:rPr>
          <w:szCs w:val="28"/>
        </w:rPr>
      </w:pPr>
    </w:p>
    <w:p w14:paraId="1A008970" w14:textId="77777777" w:rsidR="00B74717" w:rsidRPr="00902700" w:rsidRDefault="006B1AA6" w:rsidP="00C84E1E">
      <w:pPr>
        <w:pStyle w:val="afa"/>
        <w:keepNext/>
        <w:tabs>
          <w:tab w:val="left" w:pos="1560"/>
        </w:tabs>
        <w:spacing w:after="160" w:line="259" w:lineRule="auto"/>
        <w:ind w:left="0"/>
        <w:rPr>
          <w:b/>
          <w:szCs w:val="28"/>
          <w:lang w:eastAsia="ru-RU"/>
        </w:rPr>
      </w:pPr>
      <w:r w:rsidRPr="00902700">
        <w:rPr>
          <w:b/>
          <w:szCs w:val="28"/>
          <w:lang w:eastAsia="ru-RU"/>
        </w:rPr>
        <w:lastRenderedPageBreak/>
        <w:t>1</w:t>
      </w:r>
      <w:r w:rsidR="0062000C" w:rsidRPr="00902700">
        <w:rPr>
          <w:b/>
          <w:szCs w:val="28"/>
          <w:lang w:eastAsia="ru-RU"/>
        </w:rPr>
        <w:t>1</w:t>
      </w:r>
      <w:r w:rsidRPr="00902700">
        <w:rPr>
          <w:b/>
          <w:szCs w:val="28"/>
          <w:lang w:eastAsia="ru-RU"/>
        </w:rPr>
        <w:t>. Критерии оценки и сопоставления заявок на участие в закупке</w:t>
      </w:r>
    </w:p>
    <w:p w14:paraId="21A5486F" w14:textId="77777777" w:rsidR="008656C8" w:rsidRPr="006E26B0" w:rsidRDefault="008656C8" w:rsidP="00C84E1E">
      <w:pPr>
        <w:pStyle w:val="afa"/>
        <w:keepNext/>
        <w:tabs>
          <w:tab w:val="left" w:pos="1560"/>
        </w:tabs>
        <w:spacing w:after="160" w:line="259" w:lineRule="auto"/>
        <w:ind w:left="0"/>
        <w:rPr>
          <w:szCs w:val="28"/>
        </w:rPr>
      </w:pPr>
      <w:r w:rsidRPr="006E26B0">
        <w:rPr>
          <w:szCs w:val="28"/>
        </w:rPr>
        <w:t>11.1. Цена договора;</w:t>
      </w:r>
    </w:p>
    <w:p w14:paraId="5CD88D62" w14:textId="77777777" w:rsidR="006729D3" w:rsidRPr="006E26B0" w:rsidRDefault="006729D3" w:rsidP="00C84E1E">
      <w:pPr>
        <w:pStyle w:val="afa"/>
        <w:keepNext/>
        <w:tabs>
          <w:tab w:val="left" w:pos="1560"/>
        </w:tabs>
        <w:spacing w:after="160" w:line="259" w:lineRule="auto"/>
        <w:ind w:left="0"/>
        <w:rPr>
          <w:szCs w:val="28"/>
        </w:rPr>
      </w:pPr>
      <w:r w:rsidRPr="006E26B0">
        <w:rPr>
          <w:szCs w:val="28"/>
        </w:rPr>
        <w:t xml:space="preserve">11.2. </w:t>
      </w:r>
      <w:r w:rsidR="0009204A" w:rsidRPr="006E26B0">
        <w:rPr>
          <w:szCs w:val="28"/>
        </w:rPr>
        <w:t>Уровень квалификации участников закупки</w:t>
      </w:r>
      <w:r w:rsidRPr="006E26B0">
        <w:rPr>
          <w:szCs w:val="28"/>
        </w:rPr>
        <w:t>;</w:t>
      </w:r>
    </w:p>
    <w:p w14:paraId="7AB4D83E" w14:textId="77777777" w:rsidR="006729D3" w:rsidRPr="006E26B0" w:rsidRDefault="006729D3" w:rsidP="00C84E1E">
      <w:pPr>
        <w:pStyle w:val="afa"/>
        <w:keepNext/>
        <w:tabs>
          <w:tab w:val="left" w:pos="1560"/>
        </w:tabs>
        <w:spacing w:after="160" w:line="259" w:lineRule="auto"/>
        <w:ind w:left="0"/>
        <w:rPr>
          <w:szCs w:val="28"/>
        </w:rPr>
      </w:pPr>
      <w:r w:rsidRPr="006E26B0">
        <w:rPr>
          <w:szCs w:val="28"/>
        </w:rPr>
        <w:t xml:space="preserve">11.3. </w:t>
      </w:r>
      <w:r w:rsidR="0009204A" w:rsidRPr="006E26B0">
        <w:rPr>
          <w:szCs w:val="28"/>
        </w:rPr>
        <w:t>Профессиональный опыт участников закупки</w:t>
      </w:r>
      <w:r w:rsidRPr="006E26B0">
        <w:rPr>
          <w:szCs w:val="28"/>
        </w:rPr>
        <w:t>;</w:t>
      </w:r>
    </w:p>
    <w:p w14:paraId="06D8B518" w14:textId="77777777" w:rsidR="00902700" w:rsidRPr="006E26B0" w:rsidRDefault="0075524A" w:rsidP="006E26B0">
      <w:pPr>
        <w:pStyle w:val="afa"/>
        <w:keepNext/>
        <w:tabs>
          <w:tab w:val="left" w:pos="1560"/>
        </w:tabs>
        <w:spacing w:after="160" w:line="259" w:lineRule="auto"/>
        <w:ind w:left="0"/>
        <w:rPr>
          <w:szCs w:val="28"/>
        </w:rPr>
      </w:pPr>
      <w:r w:rsidRPr="006E26B0">
        <w:rPr>
          <w:szCs w:val="28"/>
        </w:rPr>
        <w:t>11.</w:t>
      </w:r>
      <w:r w:rsidR="006729D3" w:rsidRPr="006E26B0">
        <w:rPr>
          <w:szCs w:val="28"/>
        </w:rPr>
        <w:t>4</w:t>
      </w:r>
      <w:r w:rsidRPr="006E26B0">
        <w:rPr>
          <w:szCs w:val="28"/>
        </w:rPr>
        <w:t xml:space="preserve">. </w:t>
      </w:r>
      <w:r w:rsidR="0009204A" w:rsidRPr="006E26B0">
        <w:t>Профессиональная и управленческая компетентность участников закупки</w:t>
      </w:r>
      <w:r w:rsidR="006729D3" w:rsidRPr="006E26B0">
        <w:rPr>
          <w:szCs w:val="28"/>
        </w:rPr>
        <w:t>.</w:t>
      </w:r>
    </w:p>
    <w:p w14:paraId="42A802DB" w14:textId="77777777" w:rsidR="009E6C23" w:rsidRPr="00902700" w:rsidRDefault="009E6C23" w:rsidP="00C84E1E">
      <w:pPr>
        <w:keepNext/>
        <w:spacing w:after="160" w:line="252" w:lineRule="auto"/>
        <w:contextualSpacing/>
        <w:rPr>
          <w:iCs/>
          <w:szCs w:val="28"/>
          <w:lang w:eastAsia="ru-RU"/>
        </w:rPr>
      </w:pPr>
      <w:r w:rsidRPr="00902700">
        <w:rPr>
          <w:iCs/>
          <w:szCs w:val="28"/>
          <w:lang w:eastAsia="ru-RU"/>
        </w:rPr>
        <w:t>В случае если информация, необходимая для оценки того или иного показателя, не представлена участником, но его заявка не отклонена в ходе предварительного изучения, данный показатель оценивается в 0 баллов.</w:t>
      </w:r>
    </w:p>
    <w:p w14:paraId="42825AAF" w14:textId="77777777" w:rsidR="009E6C23" w:rsidRPr="00902700" w:rsidRDefault="009E6C23" w:rsidP="00C84E1E">
      <w:pPr>
        <w:pStyle w:val="afa"/>
        <w:keepNext/>
        <w:tabs>
          <w:tab w:val="left" w:pos="1560"/>
        </w:tabs>
        <w:spacing w:after="160" w:line="259" w:lineRule="auto"/>
        <w:ind w:left="0"/>
        <w:rPr>
          <w:rFonts w:eastAsia="Times New Roman"/>
          <w:szCs w:val="28"/>
          <w:lang w:eastAsia="ru-RU"/>
        </w:rPr>
      </w:pPr>
      <w:r w:rsidRPr="00902700">
        <w:rPr>
          <w:iCs/>
          <w:szCs w:val="28"/>
        </w:rPr>
        <w:t>Если документы, необходимые для осуществления оценки, не соответствуют требованиям документации, содержат противоречивую информацию, оценка по критерию осуществляется в отношении понятной и актуальной информации.</w:t>
      </w:r>
    </w:p>
    <w:p w14:paraId="1DDDBE39" w14:textId="77777777" w:rsidR="00B74717" w:rsidRPr="00902700" w:rsidRDefault="00B74717" w:rsidP="00C84E1E">
      <w:pPr>
        <w:pStyle w:val="afa"/>
        <w:keepNext/>
        <w:tabs>
          <w:tab w:val="left" w:pos="1560"/>
        </w:tabs>
        <w:spacing w:after="160" w:line="259" w:lineRule="auto"/>
        <w:ind w:left="0"/>
        <w:rPr>
          <w:szCs w:val="28"/>
        </w:rPr>
      </w:pPr>
    </w:p>
    <w:p w14:paraId="5ED75198" w14:textId="77777777" w:rsidR="00B74717" w:rsidRPr="00794FEF" w:rsidRDefault="006B1AA6" w:rsidP="00C84E1E">
      <w:pPr>
        <w:pStyle w:val="afa"/>
        <w:keepNext/>
        <w:tabs>
          <w:tab w:val="left" w:pos="1560"/>
        </w:tabs>
        <w:spacing w:after="160" w:line="259" w:lineRule="auto"/>
        <w:ind w:left="0"/>
        <w:rPr>
          <w:b/>
          <w:szCs w:val="28"/>
          <w:lang w:eastAsia="ru-RU"/>
        </w:rPr>
      </w:pPr>
      <w:r w:rsidRPr="00794FEF">
        <w:rPr>
          <w:b/>
          <w:szCs w:val="28"/>
          <w:lang w:eastAsia="ru-RU"/>
        </w:rPr>
        <w:t>1</w:t>
      </w:r>
      <w:r w:rsidR="005724CC" w:rsidRPr="00794FEF">
        <w:rPr>
          <w:b/>
          <w:szCs w:val="28"/>
          <w:lang w:eastAsia="ru-RU"/>
        </w:rPr>
        <w:t>2</w:t>
      </w:r>
      <w:r w:rsidRPr="00794FEF">
        <w:rPr>
          <w:b/>
          <w:szCs w:val="28"/>
          <w:lang w:eastAsia="ru-RU"/>
        </w:rPr>
        <w:t>. Порядок оценки и сопоставления заявок на участие в процедуре закупки</w:t>
      </w:r>
    </w:p>
    <w:p w14:paraId="1F7CD335" w14:textId="4C662C20" w:rsidR="00E54EAF" w:rsidRPr="00794FEF" w:rsidRDefault="00E54EAF" w:rsidP="00C84E1E">
      <w:pPr>
        <w:keepNext/>
        <w:tabs>
          <w:tab w:val="left" w:pos="1560"/>
        </w:tabs>
        <w:spacing w:after="160" w:line="256" w:lineRule="auto"/>
        <w:contextualSpacing/>
        <w:rPr>
          <w:szCs w:val="28"/>
        </w:rPr>
      </w:pPr>
      <w:r w:rsidRPr="00794FEF">
        <w:rPr>
          <w:szCs w:val="28"/>
        </w:rPr>
        <w:t xml:space="preserve">Максимальное количество баллов, которое может быть присвоено лучшей заявке на участие в закупке составляет 100 (Сто) </w:t>
      </w:r>
      <w:proofErr w:type="spellStart"/>
      <w:r w:rsidRPr="00794FEF">
        <w:rPr>
          <w:szCs w:val="28"/>
        </w:rPr>
        <w:t>баллов</w:t>
      </w:r>
      <w:proofErr w:type="gramStart"/>
      <w:r w:rsidRPr="00794FEF">
        <w:rPr>
          <w:szCs w:val="28"/>
        </w:rPr>
        <w:t>.З</w:t>
      </w:r>
      <w:proofErr w:type="gramEnd"/>
      <w:r w:rsidRPr="00794FEF">
        <w:rPr>
          <w:szCs w:val="28"/>
        </w:rPr>
        <w:t>аказчиком</w:t>
      </w:r>
      <w:proofErr w:type="spellEnd"/>
      <w:r w:rsidRPr="00794FEF">
        <w:rPr>
          <w:szCs w:val="28"/>
        </w:rPr>
        <w:t xml:space="preserve"> установлено максимальное количество баллов по следующим оцениваемым критериям:</w:t>
      </w:r>
    </w:p>
    <w:p w14:paraId="12BF5CD1" w14:textId="77777777" w:rsidR="00E54EAF" w:rsidRPr="00794FEF" w:rsidRDefault="00E54EAF" w:rsidP="00C84E1E">
      <w:pPr>
        <w:keepNext/>
        <w:tabs>
          <w:tab w:val="left" w:pos="1560"/>
        </w:tabs>
        <w:spacing w:after="160" w:line="256" w:lineRule="auto"/>
        <w:contextualSpacing/>
        <w:rPr>
          <w:b/>
          <w:szCs w:val="28"/>
        </w:rPr>
      </w:pPr>
    </w:p>
    <w:p w14:paraId="5258791E" w14:textId="77777777" w:rsidR="008656C8" w:rsidRDefault="008656C8" w:rsidP="00C84E1E">
      <w:pPr>
        <w:keepNext/>
        <w:tabs>
          <w:tab w:val="left" w:pos="1560"/>
        </w:tabs>
        <w:spacing w:after="160" w:line="256" w:lineRule="auto"/>
        <w:contextualSpacing/>
        <w:rPr>
          <w:szCs w:val="28"/>
        </w:rPr>
      </w:pPr>
      <w:r w:rsidRPr="00794FEF">
        <w:rPr>
          <w:b/>
          <w:szCs w:val="28"/>
        </w:rPr>
        <w:t>12.1. Показатель №1:</w:t>
      </w:r>
      <w:r w:rsidRPr="00794FEF">
        <w:rPr>
          <w:szCs w:val="28"/>
        </w:rPr>
        <w:t xml:space="preserve"> «Цена договора» (максимальное количество баллов – </w:t>
      </w:r>
      <w:r w:rsidR="00AB62FC" w:rsidRPr="00794FEF">
        <w:rPr>
          <w:szCs w:val="28"/>
        </w:rPr>
        <w:t>40</w:t>
      </w:r>
      <w:r w:rsidRPr="00794FEF">
        <w:rPr>
          <w:szCs w:val="28"/>
        </w:rPr>
        <w:t>):</w:t>
      </w:r>
      <w:bookmarkStart w:id="8" w:name="_Toc474870353"/>
    </w:p>
    <w:p w14:paraId="1023D89B" w14:textId="18F83CFC" w:rsidR="00D802F4" w:rsidRPr="00D802F4" w:rsidRDefault="00FD095E" w:rsidP="00D802F4">
      <w:pPr>
        <w:keepNext/>
        <w:tabs>
          <w:tab w:val="left" w:pos="1560"/>
        </w:tabs>
        <w:spacing w:after="160" w:line="256" w:lineRule="auto"/>
        <w:contextualSpacing/>
        <w:rPr>
          <w:szCs w:val="28"/>
        </w:rPr>
      </w:pPr>
      <m:oMathPara>
        <m:oMath>
          <m:sSub>
            <m:sSubPr>
              <m:ctrlPr>
                <w:rPr>
                  <w:rFonts w:ascii="Cambria Math" w:hAnsi="Cambria Math" w:cs="Cambria Math"/>
                  <w:i/>
                  <w:szCs w:val="28"/>
                  <w:lang w:val="en-US"/>
                </w:rPr>
              </m:ctrlPr>
            </m:sSubPr>
            <m:e>
              <m:r>
                <w:rPr>
                  <w:rFonts w:ascii="Cambria Math" w:hAnsi="Cambria Math" w:cs="Cambria Math"/>
                  <w:szCs w:val="28"/>
                </w:rPr>
                <m:t>Б</m:t>
              </m:r>
            </m:e>
            <m:sub>
              <m:r>
                <w:rPr>
                  <w:rFonts w:ascii="Cambria Math" w:hAnsi="Cambria Math" w:cs="Cambria Math"/>
                  <w:szCs w:val="28"/>
                  <w:lang w:val="en-US"/>
                </w:rPr>
                <m:t>j</m:t>
              </m:r>
            </m:sub>
          </m:sSub>
          <m:r>
            <m:rPr>
              <m:sty m:val="p"/>
            </m:rPr>
            <w:rPr>
              <w:rFonts w:ascii="Cambria Math" w:hAnsi="Cambria Math" w:cs="Cambria Math"/>
              <w:szCs w:val="28"/>
            </w:rPr>
            <m:t>=</m:t>
          </m:r>
          <m:f>
            <m:fPr>
              <m:ctrlPr>
                <w:rPr>
                  <w:rFonts w:ascii="Cambria Math" w:hAnsi="Cambria Math"/>
                  <w:szCs w:val="28"/>
                </w:rPr>
              </m:ctrlPr>
            </m:fPr>
            <m:num>
              <m:sSub>
                <m:sSubPr>
                  <m:ctrlPr>
                    <w:rPr>
                      <w:rFonts w:ascii="Cambria Math" w:hAnsi="Cambria Math" w:cs="Cambria Math"/>
                      <w:szCs w:val="28"/>
                    </w:rPr>
                  </m:ctrlPr>
                </m:sSubPr>
                <m:e>
                  <m:r>
                    <w:rPr>
                      <w:rFonts w:ascii="Cambria Math" w:hAnsi="Cambria Math" w:cs="Cambria Math"/>
                      <w:szCs w:val="28"/>
                    </w:rPr>
                    <m:t>Ц</m:t>
                  </m:r>
                </m:e>
                <m:sub>
                  <m:r>
                    <w:rPr>
                      <w:rFonts w:ascii="Cambria Math" w:hAnsi="Cambria Math" w:cs="Cambria Math"/>
                      <w:szCs w:val="28"/>
                    </w:rPr>
                    <m:t>min</m:t>
                  </m:r>
                </m:sub>
              </m:sSub>
            </m:num>
            <m:den>
              <m:sSub>
                <m:sSubPr>
                  <m:ctrlPr>
                    <w:rPr>
                      <w:rFonts w:ascii="Cambria Math" w:hAnsi="Cambria Math" w:cs="Cambria Math"/>
                      <w:szCs w:val="28"/>
                    </w:rPr>
                  </m:ctrlPr>
                </m:sSubPr>
                <m:e>
                  <m:r>
                    <w:rPr>
                      <w:rFonts w:ascii="Cambria Math" w:hAnsi="Cambria Math" w:cs="Cambria Math"/>
                      <w:szCs w:val="28"/>
                    </w:rPr>
                    <m:t>Ц</m:t>
                  </m:r>
                </m:e>
                <m:sub>
                  <m:r>
                    <w:rPr>
                      <w:rFonts w:ascii="Cambria Math" w:hAnsi="Cambria Math" w:cs="Cambria Math"/>
                      <w:szCs w:val="28"/>
                      <w:lang w:val="en-US"/>
                    </w:rPr>
                    <m:t>j</m:t>
                  </m:r>
                </m:sub>
              </m:sSub>
            </m:den>
          </m:f>
          <m:r>
            <w:rPr>
              <w:rFonts w:ascii="Cambria Math" w:hAnsi="Cambria Math"/>
              <w:szCs w:val="28"/>
            </w:rPr>
            <m:t>*40</m:t>
          </m:r>
        </m:oMath>
      </m:oMathPara>
    </w:p>
    <w:p w14:paraId="5E09851B" w14:textId="77777777" w:rsidR="001331C3" w:rsidRPr="008A384C" w:rsidRDefault="001331C3" w:rsidP="008A384C">
      <w:pPr>
        <w:pStyle w:val="afa"/>
        <w:keepNext/>
        <w:tabs>
          <w:tab w:val="left" w:pos="1560"/>
        </w:tabs>
        <w:spacing w:after="160" w:line="259" w:lineRule="auto"/>
        <w:ind w:left="0"/>
        <w:rPr>
          <w:iCs/>
          <w:szCs w:val="28"/>
        </w:rPr>
      </w:pPr>
      <w:bookmarkStart w:id="9" w:name="_Toc474870355"/>
      <w:bookmarkStart w:id="10" w:name="_Toc474870359"/>
      <w:bookmarkEnd w:id="8"/>
      <w:r w:rsidRPr="008A384C">
        <w:rPr>
          <w:iCs/>
          <w:szCs w:val="28"/>
        </w:rPr>
        <w:t>j = 1….n, n -  количество участников;</w:t>
      </w:r>
      <w:bookmarkEnd w:id="9"/>
    </w:p>
    <w:p w14:paraId="2E444DBA" w14:textId="58F35F4A" w:rsidR="001331C3" w:rsidRPr="008A384C" w:rsidRDefault="001331C3" w:rsidP="008A384C">
      <w:pPr>
        <w:pStyle w:val="afa"/>
        <w:keepNext/>
        <w:tabs>
          <w:tab w:val="left" w:pos="1560"/>
        </w:tabs>
        <w:spacing w:after="160" w:line="259" w:lineRule="auto"/>
        <w:ind w:left="0"/>
        <w:rPr>
          <w:iCs/>
          <w:szCs w:val="28"/>
        </w:rPr>
      </w:pPr>
      <w:bookmarkStart w:id="11" w:name="_Toc474870356"/>
      <w:r w:rsidRPr="008A384C">
        <w:rPr>
          <w:iCs/>
          <w:noProof/>
          <w:szCs w:val="28"/>
          <w:lang w:eastAsia="ru-RU"/>
        </w:rPr>
        <w:drawing>
          <wp:inline distT="0" distB="0" distL="0" distR="0" wp14:anchorId="76CE56F3" wp14:editId="5043ED4C">
            <wp:extent cx="190500" cy="238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8A384C">
        <w:rPr>
          <w:iCs/>
          <w:szCs w:val="28"/>
        </w:rPr>
        <w:t>  – количество баллов j –</w:t>
      </w:r>
      <w:proofErr w:type="gramStart"/>
      <w:r w:rsidRPr="008A384C">
        <w:rPr>
          <w:iCs/>
          <w:szCs w:val="28"/>
        </w:rPr>
        <w:t>ого</w:t>
      </w:r>
      <w:proofErr w:type="gramEnd"/>
      <w:r w:rsidRPr="008A384C">
        <w:rPr>
          <w:iCs/>
          <w:szCs w:val="28"/>
        </w:rPr>
        <w:t xml:space="preserve"> участника;</w:t>
      </w:r>
      <w:bookmarkEnd w:id="11"/>
    </w:p>
    <w:p w14:paraId="0D66A826" w14:textId="2F1034CF" w:rsidR="001331C3" w:rsidRPr="008A384C" w:rsidRDefault="001331C3" w:rsidP="008A384C">
      <w:pPr>
        <w:pStyle w:val="afa"/>
        <w:keepNext/>
        <w:tabs>
          <w:tab w:val="left" w:pos="1560"/>
        </w:tabs>
        <w:spacing w:after="160" w:line="259" w:lineRule="auto"/>
        <w:ind w:left="0"/>
        <w:rPr>
          <w:iCs/>
          <w:szCs w:val="28"/>
        </w:rPr>
      </w:pPr>
      <w:bookmarkStart w:id="12" w:name="_Toc474870357"/>
      <w:r w:rsidRPr="008A384C">
        <w:rPr>
          <w:iCs/>
          <w:noProof/>
          <w:szCs w:val="28"/>
          <w:lang w:eastAsia="ru-RU"/>
        </w:rPr>
        <w:drawing>
          <wp:inline distT="0" distB="0" distL="0" distR="0" wp14:anchorId="64EA90BA" wp14:editId="634A28E8">
            <wp:extent cx="228600" cy="2381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8A384C">
        <w:rPr>
          <w:iCs/>
          <w:szCs w:val="28"/>
        </w:rPr>
        <w:t>  – стоимость оказания услуг, представленная j-</w:t>
      </w:r>
      <w:proofErr w:type="spellStart"/>
      <w:r w:rsidRPr="008A384C">
        <w:rPr>
          <w:iCs/>
          <w:szCs w:val="28"/>
        </w:rPr>
        <w:t>ым</w:t>
      </w:r>
      <w:proofErr w:type="spellEnd"/>
      <w:r w:rsidRPr="008A384C">
        <w:rPr>
          <w:iCs/>
          <w:szCs w:val="28"/>
        </w:rPr>
        <w:t xml:space="preserve"> участником;</w:t>
      </w:r>
      <w:bookmarkEnd w:id="12"/>
    </w:p>
    <w:p w14:paraId="364D6989" w14:textId="6A41EF56" w:rsidR="001331C3" w:rsidRPr="008A384C" w:rsidRDefault="001331C3" w:rsidP="008A384C">
      <w:pPr>
        <w:pStyle w:val="afa"/>
        <w:keepNext/>
        <w:tabs>
          <w:tab w:val="left" w:pos="1560"/>
        </w:tabs>
        <w:spacing w:after="160" w:line="259" w:lineRule="auto"/>
        <w:ind w:left="0"/>
        <w:rPr>
          <w:iCs/>
          <w:szCs w:val="28"/>
        </w:rPr>
      </w:pPr>
      <w:bookmarkStart w:id="13" w:name="_Toc474870358"/>
      <w:r w:rsidRPr="008A384C">
        <w:rPr>
          <w:iCs/>
          <w:noProof/>
          <w:szCs w:val="28"/>
          <w:lang w:eastAsia="ru-RU"/>
        </w:rPr>
        <w:drawing>
          <wp:inline distT="0" distB="0" distL="0" distR="0" wp14:anchorId="15BF115B" wp14:editId="5E186E07">
            <wp:extent cx="314325" cy="219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4325" cy="219075"/>
                    </a:xfrm>
                    <a:prstGeom prst="rect">
                      <a:avLst/>
                    </a:prstGeom>
                    <a:noFill/>
                    <a:ln>
                      <a:noFill/>
                    </a:ln>
                  </pic:spPr>
                </pic:pic>
              </a:graphicData>
            </a:graphic>
          </wp:inline>
        </w:drawing>
      </w:r>
      <w:r w:rsidRPr="008A384C">
        <w:rPr>
          <w:iCs/>
          <w:szCs w:val="28"/>
        </w:rPr>
        <w:t>– минимальная стоимость оказания услуг, из всех предложенных.</w:t>
      </w:r>
      <w:bookmarkEnd w:id="13"/>
    </w:p>
    <w:p w14:paraId="67C009F7" w14:textId="77777777" w:rsidR="00093365" w:rsidRPr="008A384C" w:rsidRDefault="00093365" w:rsidP="008A384C">
      <w:pPr>
        <w:pStyle w:val="afa"/>
        <w:keepNext/>
        <w:tabs>
          <w:tab w:val="left" w:pos="1560"/>
        </w:tabs>
        <w:spacing w:after="160" w:line="259" w:lineRule="auto"/>
        <w:ind w:left="0"/>
        <w:rPr>
          <w:iCs/>
          <w:szCs w:val="28"/>
        </w:rPr>
      </w:pPr>
      <w:r w:rsidRPr="008A384C">
        <w:rPr>
          <w:iCs/>
          <w:szCs w:val="28"/>
        </w:rPr>
        <w:tab/>
      </w:r>
    </w:p>
    <w:p w14:paraId="6B71BE8B" w14:textId="241C3D12" w:rsidR="009048FA" w:rsidRPr="008A384C" w:rsidRDefault="008656C8" w:rsidP="008A384C">
      <w:pPr>
        <w:pStyle w:val="afa"/>
        <w:keepNext/>
        <w:tabs>
          <w:tab w:val="left" w:pos="1560"/>
        </w:tabs>
        <w:spacing w:after="160" w:line="259" w:lineRule="auto"/>
        <w:ind w:left="0"/>
        <w:rPr>
          <w:iCs/>
          <w:szCs w:val="28"/>
        </w:rPr>
      </w:pPr>
      <w:r w:rsidRPr="008A384C">
        <w:rPr>
          <w:iCs/>
          <w:szCs w:val="28"/>
        </w:rPr>
        <w:t xml:space="preserve">В целях сравнения заявок участников, использующих право на освобождение от уплаты НДС или не являющихся налогоплательщиками НДС, предложение о цене Договора такого участника увеличивается на сумму </w:t>
      </w:r>
      <w:proofErr w:type="gramStart"/>
      <w:r w:rsidRPr="008A384C">
        <w:rPr>
          <w:iCs/>
          <w:szCs w:val="28"/>
        </w:rPr>
        <w:t>налога</w:t>
      </w:r>
      <w:proofErr w:type="gramEnd"/>
      <w:r w:rsidRPr="008A384C">
        <w:rPr>
          <w:iCs/>
          <w:szCs w:val="28"/>
        </w:rPr>
        <w:t xml:space="preserve"> на добавленную стоимость</w:t>
      </w:r>
      <w:bookmarkEnd w:id="10"/>
      <w:r w:rsidR="000362E2" w:rsidRPr="008A384C">
        <w:rPr>
          <w:iCs/>
          <w:szCs w:val="28"/>
        </w:rPr>
        <w:t xml:space="preserve">, и не может превышать начальную максимальную цену. </w:t>
      </w:r>
    </w:p>
    <w:p w14:paraId="0ED7CC51" w14:textId="77777777" w:rsidR="009048FA" w:rsidRPr="008A384C" w:rsidRDefault="009048FA" w:rsidP="008A384C">
      <w:pPr>
        <w:pStyle w:val="afa"/>
        <w:keepNext/>
        <w:tabs>
          <w:tab w:val="left" w:pos="1560"/>
        </w:tabs>
        <w:spacing w:after="160" w:line="259" w:lineRule="auto"/>
        <w:ind w:left="0"/>
        <w:rPr>
          <w:iCs/>
          <w:szCs w:val="28"/>
        </w:rPr>
      </w:pPr>
    </w:p>
    <w:p w14:paraId="7CBD00DD" w14:textId="279185EC" w:rsidR="008A384C" w:rsidRDefault="000955EA" w:rsidP="008A384C">
      <w:pPr>
        <w:pStyle w:val="afa"/>
        <w:keepNext/>
        <w:tabs>
          <w:tab w:val="left" w:pos="1560"/>
        </w:tabs>
        <w:spacing w:after="160" w:line="259" w:lineRule="auto"/>
        <w:ind w:left="0"/>
        <w:rPr>
          <w:iCs/>
          <w:szCs w:val="28"/>
        </w:rPr>
      </w:pPr>
      <w:r w:rsidRPr="008A384C">
        <w:rPr>
          <w:b/>
          <w:iCs/>
          <w:szCs w:val="28"/>
        </w:rPr>
        <w:lastRenderedPageBreak/>
        <w:t>12.2. Показатель №2: «</w:t>
      </w:r>
      <w:r w:rsidR="00060D10" w:rsidRPr="008A384C">
        <w:rPr>
          <w:b/>
          <w:iCs/>
          <w:szCs w:val="28"/>
        </w:rPr>
        <w:t>Уровень квалификации участников закупки</w:t>
      </w:r>
      <w:r w:rsidRPr="008A384C">
        <w:rPr>
          <w:b/>
          <w:iCs/>
          <w:szCs w:val="28"/>
        </w:rPr>
        <w:t>»</w:t>
      </w:r>
      <w:r w:rsidRPr="008A384C">
        <w:rPr>
          <w:iCs/>
          <w:szCs w:val="28"/>
        </w:rPr>
        <w:t xml:space="preserve"> (максимальное количество баллов – </w:t>
      </w:r>
      <w:del w:id="14" w:author="Дьяченко Олег Георгиевич" w:date="2017-12-14T12:34:00Z">
        <w:r w:rsidR="00060D10" w:rsidRPr="008A384C" w:rsidDel="00A86DB5">
          <w:rPr>
            <w:iCs/>
            <w:szCs w:val="28"/>
          </w:rPr>
          <w:delText>30</w:delText>
        </w:r>
      </w:del>
      <w:ins w:id="15" w:author="Дьяченко Олег Георгиевич" w:date="2017-12-14T12:34:00Z">
        <w:r w:rsidR="00A86DB5">
          <w:rPr>
            <w:iCs/>
            <w:szCs w:val="28"/>
          </w:rPr>
          <w:t>20</w:t>
        </w:r>
      </w:ins>
      <w:r w:rsidRPr="008A384C">
        <w:rPr>
          <w:iCs/>
          <w:szCs w:val="28"/>
        </w:rPr>
        <w:t>)</w:t>
      </w:r>
      <w:r w:rsidR="008A384C" w:rsidRPr="008A384C">
        <w:rPr>
          <w:iCs/>
          <w:szCs w:val="28"/>
        </w:rPr>
        <w:t>. Наличие квалифицированных патентных специалистов в области интеллектуальной собственности.</w:t>
      </w:r>
    </w:p>
    <w:p w14:paraId="1D82C894" w14:textId="77777777" w:rsidR="008A384C" w:rsidRPr="008A384C" w:rsidRDefault="008A384C" w:rsidP="008A384C">
      <w:pPr>
        <w:pStyle w:val="afa"/>
        <w:keepNext/>
        <w:tabs>
          <w:tab w:val="left" w:pos="1560"/>
        </w:tabs>
        <w:spacing w:after="160" w:line="259" w:lineRule="auto"/>
        <w:ind w:left="0"/>
        <w:rPr>
          <w:iCs/>
          <w:szCs w:val="28"/>
        </w:rPr>
      </w:pPr>
    </w:p>
    <w:p w14:paraId="52189C9D" w14:textId="77777777" w:rsidR="008A384C" w:rsidRPr="008A384C" w:rsidRDefault="008A384C" w:rsidP="008A384C">
      <w:pPr>
        <w:pStyle w:val="afa"/>
        <w:keepNext/>
        <w:tabs>
          <w:tab w:val="left" w:pos="1560"/>
        </w:tabs>
        <w:spacing w:after="160" w:line="259" w:lineRule="auto"/>
        <w:ind w:left="0"/>
        <w:rPr>
          <w:iCs/>
          <w:szCs w:val="28"/>
        </w:rPr>
      </w:pPr>
      <w:r w:rsidRPr="008A384C">
        <w:rPr>
          <w:iCs/>
          <w:szCs w:val="28"/>
        </w:rPr>
        <w:tab/>
        <w:t>Баллы присваиваются в следующем порядке:</w:t>
      </w:r>
    </w:p>
    <w:p w14:paraId="02D69218" w14:textId="64D649B3" w:rsidR="008A384C" w:rsidRPr="008A384C" w:rsidRDefault="008A384C" w:rsidP="008A384C">
      <w:pPr>
        <w:pStyle w:val="afa"/>
        <w:keepNext/>
        <w:numPr>
          <w:ilvl w:val="0"/>
          <w:numId w:val="60"/>
        </w:numPr>
        <w:tabs>
          <w:tab w:val="left" w:pos="1560"/>
        </w:tabs>
        <w:spacing w:after="160" w:line="259" w:lineRule="auto"/>
        <w:rPr>
          <w:iCs/>
          <w:szCs w:val="28"/>
        </w:rPr>
      </w:pPr>
      <w:r w:rsidRPr="008A384C">
        <w:rPr>
          <w:iCs/>
          <w:szCs w:val="28"/>
        </w:rPr>
        <w:t xml:space="preserve">При наличии 1-2 человек – </w:t>
      </w:r>
      <w:del w:id="16" w:author="Дьяченко Олег Георгиевич" w:date="2017-12-14T12:34:00Z">
        <w:r w:rsidRPr="008A384C" w:rsidDel="00A86DB5">
          <w:rPr>
            <w:iCs/>
            <w:szCs w:val="28"/>
          </w:rPr>
          <w:delText xml:space="preserve">10 </w:delText>
        </w:r>
      </w:del>
      <w:ins w:id="17" w:author="Дьяченко Олег Георгиевич" w:date="2017-12-14T12:34:00Z">
        <w:r w:rsidR="00A86DB5">
          <w:rPr>
            <w:iCs/>
            <w:szCs w:val="28"/>
          </w:rPr>
          <w:t>7</w:t>
        </w:r>
        <w:r w:rsidR="00A86DB5" w:rsidRPr="008A384C">
          <w:rPr>
            <w:iCs/>
            <w:szCs w:val="28"/>
          </w:rPr>
          <w:t xml:space="preserve"> </w:t>
        </w:r>
      </w:ins>
      <w:r w:rsidRPr="008A384C">
        <w:rPr>
          <w:iCs/>
          <w:szCs w:val="28"/>
        </w:rPr>
        <w:t>баллов.</w:t>
      </w:r>
    </w:p>
    <w:p w14:paraId="7BD994CB" w14:textId="40946FA6" w:rsidR="008A384C" w:rsidRPr="008A384C" w:rsidRDefault="008A384C" w:rsidP="008A384C">
      <w:pPr>
        <w:pStyle w:val="afa"/>
        <w:keepNext/>
        <w:numPr>
          <w:ilvl w:val="0"/>
          <w:numId w:val="60"/>
        </w:numPr>
        <w:tabs>
          <w:tab w:val="left" w:pos="1560"/>
        </w:tabs>
        <w:spacing w:after="160" w:line="259" w:lineRule="auto"/>
        <w:rPr>
          <w:iCs/>
          <w:szCs w:val="28"/>
        </w:rPr>
      </w:pPr>
      <w:r w:rsidRPr="008A384C">
        <w:rPr>
          <w:iCs/>
          <w:szCs w:val="28"/>
        </w:rPr>
        <w:t xml:space="preserve">При наличии 2-5 человек – </w:t>
      </w:r>
      <w:del w:id="18" w:author="Дьяченко Олег Георгиевич" w:date="2017-12-14T12:34:00Z">
        <w:r w:rsidRPr="008A384C" w:rsidDel="00A86DB5">
          <w:rPr>
            <w:iCs/>
            <w:szCs w:val="28"/>
          </w:rPr>
          <w:delText xml:space="preserve">20 </w:delText>
        </w:r>
      </w:del>
      <w:ins w:id="19" w:author="Дьяченко Олег Георгиевич" w:date="2017-12-14T12:34:00Z">
        <w:r w:rsidR="00A86DB5">
          <w:rPr>
            <w:iCs/>
            <w:szCs w:val="28"/>
          </w:rPr>
          <w:t>14</w:t>
        </w:r>
        <w:r w:rsidR="00A86DB5" w:rsidRPr="008A384C">
          <w:rPr>
            <w:iCs/>
            <w:szCs w:val="28"/>
          </w:rPr>
          <w:t xml:space="preserve"> </w:t>
        </w:r>
      </w:ins>
      <w:r w:rsidRPr="008A384C">
        <w:rPr>
          <w:iCs/>
          <w:szCs w:val="28"/>
        </w:rPr>
        <w:t>баллов.</w:t>
      </w:r>
    </w:p>
    <w:p w14:paraId="071C3335" w14:textId="3BB797AB" w:rsidR="008A384C" w:rsidRDefault="008A384C" w:rsidP="008A384C">
      <w:pPr>
        <w:pStyle w:val="afa"/>
        <w:keepNext/>
        <w:numPr>
          <w:ilvl w:val="0"/>
          <w:numId w:val="60"/>
        </w:numPr>
        <w:tabs>
          <w:tab w:val="left" w:pos="1560"/>
        </w:tabs>
        <w:spacing w:after="160" w:line="259" w:lineRule="auto"/>
        <w:rPr>
          <w:iCs/>
          <w:szCs w:val="28"/>
        </w:rPr>
      </w:pPr>
      <w:r w:rsidRPr="008A384C">
        <w:rPr>
          <w:iCs/>
          <w:szCs w:val="28"/>
        </w:rPr>
        <w:t xml:space="preserve">При наличии свыше 5-ти человек - </w:t>
      </w:r>
      <w:del w:id="20" w:author="Дьяченко Олег Георгиевич" w:date="2017-12-14T12:34:00Z">
        <w:r w:rsidRPr="008A384C" w:rsidDel="00A86DB5">
          <w:rPr>
            <w:iCs/>
            <w:szCs w:val="28"/>
          </w:rPr>
          <w:delText xml:space="preserve">30 </w:delText>
        </w:r>
      </w:del>
      <w:ins w:id="21" w:author="Дьяченко Олег Георгиевич" w:date="2017-12-14T12:34:00Z">
        <w:r w:rsidR="00A86DB5">
          <w:rPr>
            <w:iCs/>
            <w:szCs w:val="28"/>
          </w:rPr>
          <w:t>20</w:t>
        </w:r>
        <w:r w:rsidR="00A86DB5" w:rsidRPr="008A384C">
          <w:rPr>
            <w:iCs/>
            <w:szCs w:val="28"/>
          </w:rPr>
          <w:t xml:space="preserve"> </w:t>
        </w:r>
      </w:ins>
      <w:r w:rsidRPr="008A384C">
        <w:rPr>
          <w:iCs/>
          <w:szCs w:val="28"/>
        </w:rPr>
        <w:t>баллов.</w:t>
      </w:r>
    </w:p>
    <w:p w14:paraId="5E38CB98" w14:textId="77777777" w:rsidR="008A384C" w:rsidRPr="008A384C" w:rsidRDefault="008A384C" w:rsidP="008A384C">
      <w:pPr>
        <w:pStyle w:val="afa"/>
        <w:keepNext/>
        <w:tabs>
          <w:tab w:val="left" w:pos="1560"/>
        </w:tabs>
        <w:spacing w:after="160" w:line="259" w:lineRule="auto"/>
        <w:ind w:left="1429" w:firstLine="0"/>
        <w:rPr>
          <w:iCs/>
          <w:szCs w:val="28"/>
        </w:rPr>
      </w:pPr>
    </w:p>
    <w:p w14:paraId="4BFED6EF" w14:textId="5EA93C7F" w:rsidR="000955EA" w:rsidRDefault="008A384C" w:rsidP="008A384C">
      <w:pPr>
        <w:keepNext/>
        <w:tabs>
          <w:tab w:val="left" w:pos="1560"/>
        </w:tabs>
        <w:spacing w:after="160" w:line="256" w:lineRule="auto"/>
        <w:contextualSpacing/>
        <w:rPr>
          <w:szCs w:val="28"/>
        </w:rPr>
      </w:pPr>
      <w:r>
        <w:rPr>
          <w:b/>
          <w:szCs w:val="28"/>
        </w:rPr>
        <w:t>1</w:t>
      </w:r>
      <w:r w:rsidRPr="008A384C">
        <w:rPr>
          <w:b/>
          <w:szCs w:val="28"/>
        </w:rPr>
        <w:t>2</w:t>
      </w:r>
      <w:r w:rsidR="000955EA" w:rsidRPr="008A384C">
        <w:rPr>
          <w:b/>
          <w:szCs w:val="28"/>
        </w:rPr>
        <w:t>.3.</w:t>
      </w:r>
      <w:r w:rsidR="000955EA" w:rsidRPr="008A384C">
        <w:rPr>
          <w:szCs w:val="28"/>
        </w:rPr>
        <w:t xml:space="preserve"> </w:t>
      </w:r>
      <w:r w:rsidR="000955EA" w:rsidRPr="008A384C">
        <w:rPr>
          <w:b/>
          <w:szCs w:val="28"/>
        </w:rPr>
        <w:t>Показатель №3: «</w:t>
      </w:r>
      <w:r w:rsidR="00060D10" w:rsidRPr="008A384C">
        <w:rPr>
          <w:b/>
          <w:szCs w:val="28"/>
        </w:rPr>
        <w:t>Профессиональный опыт участников закупки</w:t>
      </w:r>
      <w:r w:rsidR="000955EA" w:rsidRPr="008A384C">
        <w:rPr>
          <w:b/>
          <w:szCs w:val="28"/>
        </w:rPr>
        <w:t>»</w:t>
      </w:r>
      <w:proofErr w:type="gramStart"/>
      <w:r w:rsidR="000955EA" w:rsidRPr="00794FEF">
        <w:rPr>
          <w:szCs w:val="28"/>
        </w:rPr>
        <w:t>.</w:t>
      </w:r>
      <w:proofErr w:type="gramEnd"/>
      <w:r w:rsidR="000955EA" w:rsidRPr="00794FEF">
        <w:rPr>
          <w:szCs w:val="28"/>
        </w:rPr>
        <w:t xml:space="preserve"> (</w:t>
      </w:r>
      <w:proofErr w:type="gramStart"/>
      <w:r w:rsidR="000955EA" w:rsidRPr="00794FEF">
        <w:rPr>
          <w:szCs w:val="28"/>
        </w:rPr>
        <w:t>м</w:t>
      </w:r>
      <w:proofErr w:type="gramEnd"/>
      <w:r w:rsidR="000955EA" w:rsidRPr="00794FEF">
        <w:rPr>
          <w:szCs w:val="28"/>
        </w:rPr>
        <w:t xml:space="preserve">аксимальное количество баллов – </w:t>
      </w:r>
      <w:r w:rsidR="00060D10" w:rsidRPr="00794FEF">
        <w:rPr>
          <w:szCs w:val="28"/>
        </w:rPr>
        <w:t>10</w:t>
      </w:r>
      <w:r w:rsidR="000955EA" w:rsidRPr="00794FEF">
        <w:rPr>
          <w:szCs w:val="28"/>
        </w:rPr>
        <w:t>):</w:t>
      </w:r>
    </w:p>
    <w:p w14:paraId="45080228" w14:textId="77777777" w:rsidR="004D4A61" w:rsidRDefault="004D4A61" w:rsidP="008A384C">
      <w:pPr>
        <w:keepNext/>
        <w:tabs>
          <w:tab w:val="left" w:pos="1560"/>
        </w:tabs>
        <w:spacing w:after="160" w:line="256" w:lineRule="auto"/>
        <w:contextualSpacing/>
        <w:rPr>
          <w:szCs w:val="28"/>
        </w:rPr>
      </w:pPr>
    </w:p>
    <w:p w14:paraId="596EEAAA" w14:textId="1429DDEC" w:rsidR="00612305" w:rsidRDefault="008A384C" w:rsidP="000955EA">
      <w:pPr>
        <w:keepNext/>
        <w:tabs>
          <w:tab w:val="left" w:pos="1560"/>
        </w:tabs>
        <w:spacing w:after="160" w:line="256" w:lineRule="auto"/>
        <w:contextualSpacing/>
        <w:rPr>
          <w:szCs w:val="28"/>
        </w:rPr>
      </w:pPr>
      <w:r>
        <w:t xml:space="preserve">Для каждого предложения присвоенные баллы суммируются по всем </w:t>
      </w:r>
      <w:proofErr w:type="spellStart"/>
      <w:r>
        <w:t>подпоказателям</w:t>
      </w:r>
      <w:proofErr w:type="spellEnd"/>
      <w:r>
        <w:t xml:space="preserve"> нижеприведённой таблицы.</w:t>
      </w:r>
    </w:p>
    <w:tbl>
      <w:tblPr>
        <w:tblStyle w:val="aff2"/>
        <w:tblW w:w="0" w:type="auto"/>
        <w:tblInd w:w="-318" w:type="dxa"/>
        <w:tblLook w:val="04A0" w:firstRow="1" w:lastRow="0" w:firstColumn="1" w:lastColumn="0" w:noHBand="0" w:noVBand="1"/>
      </w:tblPr>
      <w:tblGrid>
        <w:gridCol w:w="926"/>
        <w:gridCol w:w="3756"/>
        <w:gridCol w:w="1884"/>
        <w:gridCol w:w="3714"/>
      </w:tblGrid>
      <w:tr w:rsidR="008A384C" w:rsidRPr="008A384C" w14:paraId="7C0865E7" w14:textId="77777777" w:rsidTr="00F33FC5">
        <w:tc>
          <w:tcPr>
            <w:tcW w:w="889" w:type="dxa"/>
          </w:tcPr>
          <w:p w14:paraId="32B81B5D" w14:textId="716F276F" w:rsidR="008A384C" w:rsidRPr="008A384C" w:rsidRDefault="008A384C" w:rsidP="009048FA">
            <w:pPr>
              <w:pStyle w:val="afa"/>
              <w:keepNext/>
              <w:ind w:left="0" w:firstLine="0"/>
              <w:rPr>
                <w:szCs w:val="28"/>
              </w:rPr>
            </w:pPr>
            <w:r>
              <w:rPr>
                <w:szCs w:val="28"/>
              </w:rPr>
              <w:t>№</w:t>
            </w:r>
          </w:p>
        </w:tc>
        <w:tc>
          <w:tcPr>
            <w:tcW w:w="3771" w:type="dxa"/>
            <w:hideMark/>
          </w:tcPr>
          <w:p w14:paraId="2F12AD54" w14:textId="266CB067" w:rsidR="008A384C" w:rsidRPr="008A384C" w:rsidRDefault="008A384C" w:rsidP="009048FA">
            <w:pPr>
              <w:pStyle w:val="afa"/>
              <w:keepNext/>
              <w:ind w:left="0" w:firstLine="0"/>
              <w:rPr>
                <w:rFonts w:ascii="Times New Roman" w:hAnsi="Times New Roman"/>
                <w:szCs w:val="28"/>
              </w:rPr>
            </w:pPr>
            <w:proofErr w:type="spellStart"/>
            <w:r w:rsidRPr="008A384C">
              <w:rPr>
                <w:rFonts w:ascii="Times New Roman" w:hAnsi="Times New Roman"/>
                <w:szCs w:val="28"/>
              </w:rPr>
              <w:t>Подпоказатель</w:t>
            </w:r>
            <w:proofErr w:type="spellEnd"/>
          </w:p>
        </w:tc>
        <w:tc>
          <w:tcPr>
            <w:tcW w:w="1884" w:type="dxa"/>
            <w:hideMark/>
          </w:tcPr>
          <w:p w14:paraId="7A90393E" w14:textId="09D3C838" w:rsidR="008A384C" w:rsidRPr="008A384C" w:rsidRDefault="008A384C" w:rsidP="009048FA">
            <w:pPr>
              <w:pStyle w:val="afa"/>
              <w:keepNext/>
              <w:ind w:left="0" w:firstLine="0"/>
              <w:rPr>
                <w:rFonts w:ascii="Times New Roman" w:hAnsi="Times New Roman"/>
                <w:szCs w:val="28"/>
              </w:rPr>
            </w:pPr>
            <w:r>
              <w:rPr>
                <w:rFonts w:ascii="Times New Roman" w:hAnsi="Times New Roman"/>
                <w:szCs w:val="28"/>
              </w:rPr>
              <w:t>Максимально возможный балл</w:t>
            </w:r>
          </w:p>
        </w:tc>
        <w:tc>
          <w:tcPr>
            <w:tcW w:w="3736" w:type="dxa"/>
            <w:hideMark/>
          </w:tcPr>
          <w:p w14:paraId="09F0F58A" w14:textId="77777777" w:rsidR="008A384C" w:rsidRPr="008A384C" w:rsidRDefault="008A384C" w:rsidP="009048FA">
            <w:pPr>
              <w:pStyle w:val="afa"/>
              <w:keepNext/>
              <w:ind w:left="0" w:firstLine="0"/>
              <w:rPr>
                <w:rFonts w:ascii="Times New Roman" w:hAnsi="Times New Roman"/>
                <w:szCs w:val="28"/>
              </w:rPr>
            </w:pPr>
            <w:r w:rsidRPr="008A384C">
              <w:rPr>
                <w:rFonts w:ascii="Times New Roman" w:hAnsi="Times New Roman"/>
                <w:szCs w:val="28"/>
              </w:rPr>
              <w:t>Правила присвоения баллов</w:t>
            </w:r>
          </w:p>
        </w:tc>
      </w:tr>
      <w:tr w:rsidR="008A384C" w:rsidRPr="008A384C" w14:paraId="6DA481ED" w14:textId="77777777" w:rsidTr="00F33FC5">
        <w:tc>
          <w:tcPr>
            <w:tcW w:w="889" w:type="dxa"/>
          </w:tcPr>
          <w:p w14:paraId="4D3E3152" w14:textId="1E3B5A39" w:rsidR="008A384C" w:rsidRPr="008A384C" w:rsidRDefault="00F33FC5" w:rsidP="00612305">
            <w:pPr>
              <w:keepNext/>
              <w:tabs>
                <w:tab w:val="left" w:pos="1560"/>
              </w:tabs>
              <w:spacing w:after="160" w:line="259" w:lineRule="auto"/>
              <w:ind w:firstLine="0"/>
              <w:rPr>
                <w:szCs w:val="28"/>
              </w:rPr>
            </w:pPr>
            <w:r>
              <w:rPr>
                <w:szCs w:val="28"/>
              </w:rPr>
              <w:t>12.3.</w:t>
            </w:r>
            <w:r w:rsidR="008A384C">
              <w:rPr>
                <w:szCs w:val="28"/>
              </w:rPr>
              <w:t>1</w:t>
            </w:r>
          </w:p>
        </w:tc>
        <w:tc>
          <w:tcPr>
            <w:tcW w:w="3771" w:type="dxa"/>
          </w:tcPr>
          <w:p w14:paraId="62B9CC1C" w14:textId="0D704856" w:rsidR="008A384C" w:rsidRPr="008A384C" w:rsidRDefault="00893FBF" w:rsidP="00893FBF">
            <w:pPr>
              <w:keepNext/>
              <w:tabs>
                <w:tab w:val="left" w:pos="1560"/>
              </w:tabs>
              <w:spacing w:after="160" w:line="259" w:lineRule="auto"/>
              <w:ind w:firstLine="0"/>
              <w:rPr>
                <w:rFonts w:ascii="Times New Roman" w:hAnsi="Times New Roman"/>
                <w:szCs w:val="28"/>
              </w:rPr>
            </w:pPr>
            <w:r>
              <w:rPr>
                <w:rFonts w:ascii="Times New Roman" w:hAnsi="Times New Roman"/>
                <w:szCs w:val="28"/>
              </w:rPr>
              <w:t xml:space="preserve">Наличие </w:t>
            </w:r>
            <w:r w:rsidR="008A384C" w:rsidRPr="008A384C">
              <w:rPr>
                <w:rFonts w:ascii="Times New Roman" w:hAnsi="Times New Roman"/>
                <w:szCs w:val="28"/>
              </w:rPr>
              <w:t>опыт</w:t>
            </w:r>
            <w:r>
              <w:rPr>
                <w:rFonts w:ascii="Times New Roman" w:hAnsi="Times New Roman"/>
                <w:szCs w:val="28"/>
              </w:rPr>
              <w:t>а</w:t>
            </w:r>
            <w:r w:rsidR="008A384C" w:rsidRPr="008A384C">
              <w:rPr>
                <w:rFonts w:ascii="Times New Roman" w:hAnsi="Times New Roman"/>
                <w:szCs w:val="28"/>
              </w:rPr>
              <w:t xml:space="preserve"> участия в проектах Всемирной организации интеллектуальной собственности, Азиатско-Тихоокеанского экономического сотрудничества в области интеллектуальной собственности</w:t>
            </w:r>
          </w:p>
        </w:tc>
        <w:tc>
          <w:tcPr>
            <w:tcW w:w="1884" w:type="dxa"/>
            <w:vAlign w:val="center"/>
          </w:tcPr>
          <w:p w14:paraId="0CD840E4" w14:textId="5B55624C" w:rsidR="008A384C" w:rsidRPr="008A384C" w:rsidRDefault="008A384C" w:rsidP="004D4A61">
            <w:pPr>
              <w:keepNext/>
              <w:tabs>
                <w:tab w:val="left" w:pos="1560"/>
              </w:tabs>
              <w:spacing w:after="160" w:line="256" w:lineRule="auto"/>
              <w:ind w:firstLine="0"/>
              <w:contextualSpacing/>
              <w:jc w:val="center"/>
              <w:rPr>
                <w:rFonts w:ascii="Times New Roman" w:hAnsi="Times New Roman"/>
                <w:szCs w:val="28"/>
              </w:rPr>
            </w:pPr>
            <w:r>
              <w:rPr>
                <w:rFonts w:ascii="Times New Roman" w:hAnsi="Times New Roman"/>
                <w:szCs w:val="28"/>
              </w:rPr>
              <w:t>5</w:t>
            </w:r>
          </w:p>
        </w:tc>
        <w:tc>
          <w:tcPr>
            <w:tcW w:w="3736" w:type="dxa"/>
          </w:tcPr>
          <w:p w14:paraId="2FCF0161" w14:textId="3206574B" w:rsidR="008A384C" w:rsidRPr="008A384C" w:rsidRDefault="008A384C" w:rsidP="00893FBF">
            <w:pPr>
              <w:keepNext/>
              <w:tabs>
                <w:tab w:val="left" w:pos="1560"/>
              </w:tabs>
              <w:spacing w:after="160" w:line="259" w:lineRule="auto"/>
              <w:ind w:firstLine="0"/>
              <w:rPr>
                <w:rFonts w:ascii="Times New Roman" w:hAnsi="Times New Roman"/>
                <w:szCs w:val="28"/>
              </w:rPr>
            </w:pPr>
            <w:r w:rsidRPr="008A384C">
              <w:rPr>
                <w:rFonts w:ascii="Times New Roman" w:hAnsi="Times New Roman"/>
                <w:szCs w:val="28"/>
              </w:rPr>
              <w:t xml:space="preserve">1-2 проекта за </w:t>
            </w:r>
            <w:proofErr w:type="gramStart"/>
            <w:r w:rsidRPr="008A384C">
              <w:rPr>
                <w:rFonts w:ascii="Times New Roman" w:hAnsi="Times New Roman"/>
                <w:szCs w:val="28"/>
              </w:rPr>
              <w:t>последние</w:t>
            </w:r>
            <w:proofErr w:type="gramEnd"/>
            <w:r w:rsidRPr="008A384C">
              <w:rPr>
                <w:rFonts w:ascii="Times New Roman" w:hAnsi="Times New Roman"/>
                <w:szCs w:val="28"/>
              </w:rPr>
              <w:t xml:space="preserve"> 3 года – 2 балла.</w:t>
            </w:r>
          </w:p>
          <w:p w14:paraId="30898DD3" w14:textId="5ADCCBAC" w:rsidR="008A384C" w:rsidRPr="008A384C" w:rsidRDefault="00893FBF" w:rsidP="00893FBF">
            <w:pPr>
              <w:keepNext/>
              <w:tabs>
                <w:tab w:val="left" w:pos="1560"/>
              </w:tabs>
              <w:spacing w:after="160" w:line="259" w:lineRule="auto"/>
              <w:ind w:firstLine="0"/>
              <w:rPr>
                <w:rFonts w:ascii="Times New Roman" w:hAnsi="Times New Roman"/>
                <w:szCs w:val="28"/>
              </w:rPr>
            </w:pPr>
            <w:r>
              <w:rPr>
                <w:rFonts w:ascii="Times New Roman" w:hAnsi="Times New Roman"/>
                <w:szCs w:val="28"/>
              </w:rPr>
              <w:t>3 и более</w:t>
            </w:r>
            <w:r w:rsidR="008A384C" w:rsidRPr="008A384C">
              <w:rPr>
                <w:rFonts w:ascii="Times New Roman" w:hAnsi="Times New Roman"/>
                <w:szCs w:val="28"/>
              </w:rPr>
              <w:t xml:space="preserve"> проектов за </w:t>
            </w:r>
            <w:proofErr w:type="gramStart"/>
            <w:r w:rsidR="008A384C" w:rsidRPr="008A384C">
              <w:rPr>
                <w:rFonts w:ascii="Times New Roman" w:hAnsi="Times New Roman"/>
                <w:szCs w:val="28"/>
              </w:rPr>
              <w:t>последние</w:t>
            </w:r>
            <w:proofErr w:type="gramEnd"/>
            <w:r w:rsidR="008A384C" w:rsidRPr="008A384C">
              <w:rPr>
                <w:rFonts w:ascii="Times New Roman" w:hAnsi="Times New Roman"/>
                <w:szCs w:val="28"/>
              </w:rPr>
              <w:t xml:space="preserve"> 3 года – </w:t>
            </w:r>
            <w:r>
              <w:rPr>
                <w:rFonts w:ascii="Times New Roman" w:hAnsi="Times New Roman"/>
                <w:szCs w:val="28"/>
              </w:rPr>
              <w:t>5</w:t>
            </w:r>
            <w:r w:rsidR="008A384C" w:rsidRPr="008A384C">
              <w:rPr>
                <w:rFonts w:ascii="Times New Roman" w:hAnsi="Times New Roman"/>
                <w:szCs w:val="28"/>
              </w:rPr>
              <w:t xml:space="preserve"> балл</w:t>
            </w:r>
            <w:r>
              <w:rPr>
                <w:rFonts w:ascii="Times New Roman" w:hAnsi="Times New Roman"/>
                <w:szCs w:val="28"/>
              </w:rPr>
              <w:t>ов</w:t>
            </w:r>
          </w:p>
          <w:p w14:paraId="5F3E21D3" w14:textId="77777777" w:rsidR="008A384C" w:rsidRPr="008A384C" w:rsidRDefault="008A384C" w:rsidP="000955EA">
            <w:pPr>
              <w:keepNext/>
              <w:tabs>
                <w:tab w:val="left" w:pos="1560"/>
              </w:tabs>
              <w:spacing w:after="160" w:line="256" w:lineRule="auto"/>
              <w:ind w:firstLine="0"/>
              <w:contextualSpacing/>
              <w:rPr>
                <w:rFonts w:ascii="Times New Roman" w:hAnsi="Times New Roman"/>
                <w:szCs w:val="28"/>
              </w:rPr>
            </w:pPr>
          </w:p>
        </w:tc>
      </w:tr>
      <w:tr w:rsidR="008A384C" w:rsidRPr="008A384C" w14:paraId="59E993F8" w14:textId="77777777" w:rsidTr="00F33FC5">
        <w:trPr>
          <w:trHeight w:val="1632"/>
        </w:trPr>
        <w:tc>
          <w:tcPr>
            <w:tcW w:w="889" w:type="dxa"/>
          </w:tcPr>
          <w:p w14:paraId="4C54EF5A" w14:textId="6601101A" w:rsidR="008A384C" w:rsidRPr="008A384C" w:rsidRDefault="00F33FC5" w:rsidP="00612305">
            <w:pPr>
              <w:ind w:firstLine="0"/>
              <w:rPr>
                <w:szCs w:val="28"/>
              </w:rPr>
            </w:pPr>
            <w:r>
              <w:rPr>
                <w:szCs w:val="28"/>
              </w:rPr>
              <w:t>12.3.</w:t>
            </w:r>
            <w:r w:rsidR="008A384C">
              <w:rPr>
                <w:szCs w:val="28"/>
              </w:rPr>
              <w:t>2</w:t>
            </w:r>
          </w:p>
        </w:tc>
        <w:tc>
          <w:tcPr>
            <w:tcW w:w="3771" w:type="dxa"/>
          </w:tcPr>
          <w:p w14:paraId="5B195EFA" w14:textId="5AA73907" w:rsidR="008A384C" w:rsidRPr="008A384C" w:rsidRDefault="00893FBF" w:rsidP="00893FBF">
            <w:pPr>
              <w:ind w:firstLine="0"/>
              <w:rPr>
                <w:rFonts w:ascii="Times New Roman" w:hAnsi="Times New Roman"/>
                <w:szCs w:val="28"/>
              </w:rPr>
            </w:pPr>
            <w:r>
              <w:rPr>
                <w:rFonts w:ascii="Times New Roman" w:hAnsi="Times New Roman"/>
                <w:szCs w:val="28"/>
              </w:rPr>
              <w:t>Н</w:t>
            </w:r>
            <w:r w:rsidR="008A384C" w:rsidRPr="008A384C">
              <w:rPr>
                <w:rFonts w:ascii="Times New Roman" w:hAnsi="Times New Roman"/>
                <w:szCs w:val="28"/>
              </w:rPr>
              <w:t xml:space="preserve">аличие образовательных программ в области интеллектуальной собственности, в </w:t>
            </w:r>
            <w:r>
              <w:rPr>
                <w:rFonts w:ascii="Times New Roman" w:hAnsi="Times New Roman"/>
                <w:szCs w:val="28"/>
              </w:rPr>
              <w:t>том числе на иностранных языках</w:t>
            </w:r>
          </w:p>
        </w:tc>
        <w:tc>
          <w:tcPr>
            <w:tcW w:w="1884" w:type="dxa"/>
            <w:vAlign w:val="center"/>
          </w:tcPr>
          <w:p w14:paraId="775D7CA7" w14:textId="75A8F2CB" w:rsidR="008A384C" w:rsidRPr="008A384C" w:rsidRDefault="008A384C" w:rsidP="004D4A61">
            <w:pPr>
              <w:keepNext/>
              <w:tabs>
                <w:tab w:val="left" w:pos="1560"/>
              </w:tabs>
              <w:spacing w:after="160" w:line="256" w:lineRule="auto"/>
              <w:ind w:firstLine="0"/>
              <w:contextualSpacing/>
              <w:jc w:val="center"/>
              <w:rPr>
                <w:rFonts w:ascii="Times New Roman" w:hAnsi="Times New Roman"/>
                <w:szCs w:val="28"/>
              </w:rPr>
            </w:pPr>
            <w:r>
              <w:rPr>
                <w:rFonts w:ascii="Times New Roman" w:hAnsi="Times New Roman"/>
                <w:szCs w:val="28"/>
              </w:rPr>
              <w:t>5</w:t>
            </w:r>
          </w:p>
        </w:tc>
        <w:tc>
          <w:tcPr>
            <w:tcW w:w="3736" w:type="dxa"/>
          </w:tcPr>
          <w:p w14:paraId="3AE0A8F4" w14:textId="614629E1" w:rsidR="008A384C" w:rsidRPr="008A384C" w:rsidRDefault="008A384C" w:rsidP="00893FBF">
            <w:pPr>
              <w:keepNext/>
              <w:tabs>
                <w:tab w:val="left" w:pos="1560"/>
              </w:tabs>
              <w:spacing w:after="160" w:line="259" w:lineRule="auto"/>
              <w:ind w:firstLine="0"/>
              <w:rPr>
                <w:rFonts w:ascii="Times New Roman" w:hAnsi="Times New Roman"/>
                <w:szCs w:val="28"/>
              </w:rPr>
            </w:pPr>
            <w:r w:rsidRPr="008A384C">
              <w:rPr>
                <w:rFonts w:ascii="Times New Roman" w:hAnsi="Times New Roman"/>
                <w:szCs w:val="28"/>
              </w:rPr>
              <w:t xml:space="preserve">1-2 программы </w:t>
            </w:r>
            <w:proofErr w:type="gramStart"/>
            <w:r w:rsidRPr="008A384C">
              <w:rPr>
                <w:rFonts w:ascii="Times New Roman" w:hAnsi="Times New Roman"/>
                <w:szCs w:val="28"/>
              </w:rPr>
              <w:t>за</w:t>
            </w:r>
            <w:proofErr w:type="gramEnd"/>
            <w:r w:rsidRPr="008A384C">
              <w:rPr>
                <w:rFonts w:ascii="Times New Roman" w:hAnsi="Times New Roman"/>
                <w:szCs w:val="28"/>
              </w:rPr>
              <w:t xml:space="preserve"> последние 3 года- 2 балла.</w:t>
            </w:r>
          </w:p>
          <w:p w14:paraId="5883F8B8" w14:textId="0BE3CCAA" w:rsidR="008A384C" w:rsidRPr="008A384C" w:rsidRDefault="00893FBF" w:rsidP="00893FBF">
            <w:pPr>
              <w:keepNext/>
              <w:tabs>
                <w:tab w:val="left" w:pos="1560"/>
              </w:tabs>
              <w:spacing w:after="160" w:line="259" w:lineRule="auto"/>
              <w:ind w:firstLine="0"/>
              <w:rPr>
                <w:rFonts w:ascii="Times New Roman" w:hAnsi="Times New Roman"/>
                <w:szCs w:val="28"/>
              </w:rPr>
            </w:pPr>
            <w:r>
              <w:rPr>
                <w:rFonts w:ascii="Times New Roman" w:hAnsi="Times New Roman"/>
                <w:szCs w:val="28"/>
              </w:rPr>
              <w:t>3 и более</w:t>
            </w:r>
            <w:r w:rsidR="008A384C" w:rsidRPr="008A384C">
              <w:rPr>
                <w:rFonts w:ascii="Times New Roman" w:hAnsi="Times New Roman"/>
                <w:szCs w:val="28"/>
              </w:rPr>
              <w:t xml:space="preserve"> программ за </w:t>
            </w:r>
            <w:proofErr w:type="gramStart"/>
            <w:r w:rsidR="008A384C" w:rsidRPr="008A384C">
              <w:rPr>
                <w:rFonts w:ascii="Times New Roman" w:hAnsi="Times New Roman"/>
                <w:szCs w:val="28"/>
              </w:rPr>
              <w:t>последние</w:t>
            </w:r>
            <w:proofErr w:type="gramEnd"/>
            <w:r w:rsidR="008A384C" w:rsidRPr="008A384C">
              <w:rPr>
                <w:rFonts w:ascii="Times New Roman" w:hAnsi="Times New Roman"/>
                <w:szCs w:val="28"/>
              </w:rPr>
              <w:t xml:space="preserve"> 3 года – </w:t>
            </w:r>
            <w:r>
              <w:rPr>
                <w:rFonts w:ascii="Times New Roman" w:hAnsi="Times New Roman"/>
                <w:szCs w:val="28"/>
              </w:rPr>
              <w:t xml:space="preserve">5 </w:t>
            </w:r>
            <w:r w:rsidR="008A384C" w:rsidRPr="008A384C">
              <w:rPr>
                <w:rFonts w:ascii="Times New Roman" w:hAnsi="Times New Roman"/>
                <w:szCs w:val="28"/>
              </w:rPr>
              <w:t>балл</w:t>
            </w:r>
            <w:r>
              <w:rPr>
                <w:rFonts w:ascii="Times New Roman" w:hAnsi="Times New Roman"/>
                <w:szCs w:val="28"/>
              </w:rPr>
              <w:t>ов</w:t>
            </w:r>
          </w:p>
        </w:tc>
      </w:tr>
    </w:tbl>
    <w:p w14:paraId="3B22646E" w14:textId="7B6F870D" w:rsidR="009E219A" w:rsidRDefault="00893FBF" w:rsidP="00BD6200">
      <w:pPr>
        <w:pStyle w:val="afa"/>
        <w:keepNext/>
        <w:tabs>
          <w:tab w:val="left" w:pos="1560"/>
        </w:tabs>
        <w:spacing w:after="160" w:line="259" w:lineRule="auto"/>
        <w:ind w:left="0"/>
        <w:rPr>
          <w:iCs/>
          <w:szCs w:val="28"/>
        </w:rPr>
      </w:pPr>
      <w:r w:rsidRPr="00BD6200">
        <w:rPr>
          <w:b/>
          <w:iCs/>
          <w:szCs w:val="28"/>
        </w:rPr>
        <w:lastRenderedPageBreak/>
        <w:t>1</w:t>
      </w:r>
      <w:r w:rsidR="008656C8" w:rsidRPr="00BD6200">
        <w:rPr>
          <w:b/>
          <w:iCs/>
          <w:szCs w:val="28"/>
        </w:rPr>
        <w:t>2.</w:t>
      </w:r>
      <w:r w:rsidR="000955EA" w:rsidRPr="00BD6200">
        <w:rPr>
          <w:b/>
          <w:iCs/>
          <w:szCs w:val="28"/>
        </w:rPr>
        <w:t>4</w:t>
      </w:r>
      <w:r w:rsidR="008656C8" w:rsidRPr="00BD6200">
        <w:rPr>
          <w:b/>
          <w:iCs/>
          <w:szCs w:val="28"/>
        </w:rPr>
        <w:t>. Показатель №</w:t>
      </w:r>
      <w:r w:rsidR="000955EA" w:rsidRPr="00BD6200">
        <w:rPr>
          <w:b/>
          <w:iCs/>
          <w:szCs w:val="28"/>
        </w:rPr>
        <w:t>4</w:t>
      </w:r>
      <w:r w:rsidR="00060D10" w:rsidRPr="00BD6200">
        <w:rPr>
          <w:b/>
          <w:iCs/>
          <w:szCs w:val="28"/>
        </w:rPr>
        <w:t xml:space="preserve">: </w:t>
      </w:r>
      <w:r w:rsidR="009E219A" w:rsidRPr="00BD6200">
        <w:rPr>
          <w:b/>
          <w:iCs/>
          <w:szCs w:val="28"/>
        </w:rPr>
        <w:t>«</w:t>
      </w:r>
      <w:r w:rsidR="00060D10" w:rsidRPr="00BD6200">
        <w:rPr>
          <w:b/>
          <w:iCs/>
          <w:szCs w:val="28"/>
        </w:rPr>
        <w:t>Профессиональная и управленческая компетентность участников закупки</w:t>
      </w:r>
      <w:r w:rsidR="009E219A" w:rsidRPr="00BD6200">
        <w:rPr>
          <w:b/>
          <w:iCs/>
          <w:szCs w:val="28"/>
        </w:rPr>
        <w:t>»</w:t>
      </w:r>
      <w:r w:rsidR="000955EA" w:rsidRPr="00893FBF">
        <w:rPr>
          <w:iCs/>
          <w:szCs w:val="28"/>
        </w:rPr>
        <w:t xml:space="preserve"> </w:t>
      </w:r>
      <w:r w:rsidR="009E219A" w:rsidRPr="00893FBF">
        <w:rPr>
          <w:iCs/>
          <w:szCs w:val="28"/>
        </w:rPr>
        <w:t xml:space="preserve">(максимальное количество баллов – </w:t>
      </w:r>
      <w:del w:id="22" w:author="Дьяченко Олег Георгиевич" w:date="2017-12-14T12:34:00Z">
        <w:r w:rsidR="00794FEF" w:rsidRPr="00893FBF" w:rsidDel="00A86DB5">
          <w:rPr>
            <w:iCs/>
            <w:szCs w:val="28"/>
          </w:rPr>
          <w:delText>2</w:delText>
        </w:r>
        <w:r w:rsidR="00902700" w:rsidRPr="00893FBF" w:rsidDel="00A86DB5">
          <w:rPr>
            <w:iCs/>
            <w:szCs w:val="28"/>
          </w:rPr>
          <w:delText>0</w:delText>
        </w:r>
      </w:del>
      <w:ins w:id="23" w:author="Дьяченко Олег Георгиевич" w:date="2017-12-14T12:34:00Z">
        <w:r w:rsidR="00A86DB5">
          <w:rPr>
            <w:iCs/>
            <w:szCs w:val="28"/>
          </w:rPr>
          <w:t>30</w:t>
        </w:r>
      </w:ins>
      <w:r w:rsidR="009E219A" w:rsidRPr="00893FBF">
        <w:rPr>
          <w:iCs/>
          <w:szCs w:val="28"/>
        </w:rPr>
        <w:t>).</w:t>
      </w:r>
    </w:p>
    <w:p w14:paraId="0606BD8D" w14:textId="4BA28A36" w:rsidR="004D4A61" w:rsidRDefault="004D4A61" w:rsidP="00BD6200">
      <w:pPr>
        <w:pStyle w:val="afa"/>
        <w:keepNext/>
        <w:tabs>
          <w:tab w:val="left" w:pos="1560"/>
        </w:tabs>
        <w:spacing w:after="160" w:line="259" w:lineRule="auto"/>
        <w:ind w:left="0"/>
        <w:rPr>
          <w:iCs/>
          <w:szCs w:val="28"/>
        </w:rPr>
      </w:pPr>
      <w:r>
        <w:t xml:space="preserve">Для каждого предложения присвоенные баллы суммируются по всем </w:t>
      </w:r>
      <w:proofErr w:type="spellStart"/>
      <w:r>
        <w:t>подпоказателям</w:t>
      </w:r>
      <w:proofErr w:type="spellEnd"/>
      <w:r>
        <w:t xml:space="preserve"> нижеприведённой таблицы.</w:t>
      </w:r>
    </w:p>
    <w:p w14:paraId="5A106719" w14:textId="77777777" w:rsidR="00BD6200" w:rsidRPr="00893FBF" w:rsidRDefault="00BD6200" w:rsidP="00893FBF">
      <w:pPr>
        <w:pStyle w:val="afa"/>
        <w:keepNext/>
        <w:tabs>
          <w:tab w:val="left" w:pos="1560"/>
        </w:tabs>
        <w:spacing w:after="160" w:line="259" w:lineRule="auto"/>
        <w:ind w:left="0" w:firstLine="0"/>
        <w:rPr>
          <w:iCs/>
          <w:szCs w:val="28"/>
        </w:rPr>
      </w:pPr>
    </w:p>
    <w:tbl>
      <w:tblPr>
        <w:tblStyle w:val="aff2"/>
        <w:tblW w:w="0" w:type="auto"/>
        <w:tblInd w:w="-318" w:type="dxa"/>
        <w:tblLook w:val="04A0" w:firstRow="1" w:lastRow="0" w:firstColumn="1" w:lastColumn="0" w:noHBand="0" w:noVBand="1"/>
      </w:tblPr>
      <w:tblGrid>
        <w:gridCol w:w="926"/>
        <w:gridCol w:w="3967"/>
        <w:gridCol w:w="1859"/>
        <w:gridCol w:w="3528"/>
      </w:tblGrid>
      <w:tr w:rsidR="00BD6200" w:rsidRPr="00893FBF" w14:paraId="401A6F53" w14:textId="77777777" w:rsidTr="00F250B1">
        <w:tc>
          <w:tcPr>
            <w:tcW w:w="852" w:type="dxa"/>
          </w:tcPr>
          <w:p w14:paraId="6432F551" w14:textId="0738619C" w:rsidR="00BD6200" w:rsidRPr="00BD6200" w:rsidRDefault="00BD6200" w:rsidP="00BD6200">
            <w:pPr>
              <w:pStyle w:val="afa"/>
              <w:keepNext/>
              <w:tabs>
                <w:tab w:val="left" w:pos="1560"/>
              </w:tabs>
              <w:spacing w:after="160" w:line="259" w:lineRule="auto"/>
              <w:ind w:left="0" w:firstLine="0"/>
              <w:rPr>
                <w:iCs/>
                <w:szCs w:val="28"/>
              </w:rPr>
            </w:pPr>
            <w:r>
              <w:rPr>
                <w:iCs/>
                <w:szCs w:val="28"/>
              </w:rPr>
              <w:t>№</w:t>
            </w:r>
          </w:p>
        </w:tc>
        <w:tc>
          <w:tcPr>
            <w:tcW w:w="4000" w:type="dxa"/>
          </w:tcPr>
          <w:p w14:paraId="10D42C38" w14:textId="1F4CE67C" w:rsidR="00BD6200" w:rsidRPr="004D4A61" w:rsidRDefault="00BD6200" w:rsidP="004D4A61">
            <w:pPr>
              <w:keepNext/>
              <w:tabs>
                <w:tab w:val="left" w:pos="1560"/>
              </w:tabs>
              <w:spacing w:after="160" w:line="259" w:lineRule="auto"/>
              <w:ind w:firstLine="0"/>
              <w:rPr>
                <w:iCs/>
                <w:szCs w:val="28"/>
              </w:rPr>
            </w:pPr>
            <w:proofErr w:type="spellStart"/>
            <w:r w:rsidRPr="004D4A61">
              <w:rPr>
                <w:iCs/>
                <w:szCs w:val="28"/>
              </w:rPr>
              <w:t>Подпоказатель</w:t>
            </w:r>
            <w:proofErr w:type="spellEnd"/>
          </w:p>
        </w:tc>
        <w:tc>
          <w:tcPr>
            <w:tcW w:w="1859" w:type="dxa"/>
          </w:tcPr>
          <w:p w14:paraId="36B11A7E" w14:textId="1520A330" w:rsidR="00BD6200" w:rsidRPr="00893FBF" w:rsidRDefault="00BD6200" w:rsidP="00BD6200">
            <w:pPr>
              <w:pStyle w:val="afa"/>
              <w:keepNext/>
              <w:tabs>
                <w:tab w:val="left" w:pos="1560"/>
              </w:tabs>
              <w:spacing w:after="160" w:line="259" w:lineRule="auto"/>
              <w:ind w:left="0" w:firstLine="0"/>
              <w:rPr>
                <w:rFonts w:ascii="Times New Roman" w:hAnsi="Times New Roman"/>
                <w:iCs/>
                <w:szCs w:val="28"/>
              </w:rPr>
            </w:pPr>
            <w:r>
              <w:rPr>
                <w:rFonts w:ascii="Times New Roman" w:hAnsi="Times New Roman"/>
                <w:szCs w:val="28"/>
              </w:rPr>
              <w:t>Максимально возможный балл</w:t>
            </w:r>
          </w:p>
        </w:tc>
        <w:tc>
          <w:tcPr>
            <w:tcW w:w="3569" w:type="dxa"/>
          </w:tcPr>
          <w:p w14:paraId="43521C74" w14:textId="021F7E74" w:rsidR="00BD6200" w:rsidRPr="00893FBF" w:rsidRDefault="00BD6200" w:rsidP="004D4A61">
            <w:pPr>
              <w:pStyle w:val="afa"/>
              <w:keepNext/>
              <w:tabs>
                <w:tab w:val="left" w:pos="1560"/>
              </w:tabs>
              <w:spacing w:after="160" w:line="259" w:lineRule="auto"/>
              <w:ind w:left="0" w:firstLine="0"/>
              <w:rPr>
                <w:rFonts w:ascii="Times New Roman" w:hAnsi="Times New Roman"/>
                <w:iCs/>
                <w:szCs w:val="28"/>
              </w:rPr>
            </w:pPr>
            <w:r w:rsidRPr="00893FBF">
              <w:rPr>
                <w:rFonts w:ascii="Times New Roman" w:hAnsi="Times New Roman"/>
                <w:iCs/>
                <w:szCs w:val="28"/>
              </w:rPr>
              <w:t>Правила присвоения баллов</w:t>
            </w:r>
          </w:p>
        </w:tc>
      </w:tr>
      <w:tr w:rsidR="00BD6200" w:rsidRPr="00893FBF" w14:paraId="242BA1C8" w14:textId="77777777" w:rsidTr="00F250B1">
        <w:tc>
          <w:tcPr>
            <w:tcW w:w="852" w:type="dxa"/>
          </w:tcPr>
          <w:p w14:paraId="4125EB26" w14:textId="30C312E4" w:rsidR="00BD6200" w:rsidRPr="00893FBF" w:rsidRDefault="00BD6200" w:rsidP="00BD6200">
            <w:pPr>
              <w:pStyle w:val="afa"/>
              <w:keepNext/>
              <w:tabs>
                <w:tab w:val="left" w:pos="1560"/>
              </w:tabs>
              <w:spacing w:after="160" w:line="259" w:lineRule="auto"/>
              <w:ind w:left="0" w:firstLine="0"/>
              <w:rPr>
                <w:iCs/>
                <w:szCs w:val="28"/>
              </w:rPr>
            </w:pPr>
            <w:r>
              <w:rPr>
                <w:iCs/>
                <w:szCs w:val="28"/>
              </w:rPr>
              <w:t>1</w:t>
            </w:r>
            <w:r w:rsidR="00F250B1">
              <w:rPr>
                <w:iCs/>
                <w:szCs w:val="28"/>
              </w:rPr>
              <w:t>2.4.1</w:t>
            </w:r>
          </w:p>
        </w:tc>
        <w:tc>
          <w:tcPr>
            <w:tcW w:w="4000" w:type="dxa"/>
          </w:tcPr>
          <w:p w14:paraId="16F7F5D7" w14:textId="0F54996F" w:rsidR="00BD6200" w:rsidRPr="00893FBF" w:rsidRDefault="00BD6200" w:rsidP="00BD6200">
            <w:pPr>
              <w:pStyle w:val="afa"/>
              <w:keepNext/>
              <w:tabs>
                <w:tab w:val="left" w:pos="1560"/>
              </w:tabs>
              <w:spacing w:after="160" w:line="259" w:lineRule="auto"/>
              <w:ind w:left="0" w:firstLine="0"/>
              <w:rPr>
                <w:rFonts w:ascii="Times New Roman" w:hAnsi="Times New Roman"/>
                <w:iCs/>
                <w:szCs w:val="28"/>
              </w:rPr>
            </w:pPr>
            <w:r>
              <w:rPr>
                <w:rFonts w:ascii="Times New Roman" w:hAnsi="Times New Roman"/>
                <w:iCs/>
                <w:szCs w:val="28"/>
              </w:rPr>
              <w:t xml:space="preserve">Наличие </w:t>
            </w:r>
            <w:r w:rsidRPr="00893FBF">
              <w:rPr>
                <w:rFonts w:ascii="Times New Roman" w:hAnsi="Times New Roman"/>
                <w:iCs/>
                <w:szCs w:val="28"/>
              </w:rPr>
              <w:t>стат</w:t>
            </w:r>
            <w:r>
              <w:rPr>
                <w:rFonts w:ascii="Times New Roman" w:hAnsi="Times New Roman"/>
                <w:iCs/>
                <w:szCs w:val="28"/>
              </w:rPr>
              <w:t>ей</w:t>
            </w:r>
            <w:r w:rsidRPr="00893FBF">
              <w:rPr>
                <w:rFonts w:ascii="Times New Roman" w:hAnsi="Times New Roman"/>
                <w:iCs/>
                <w:szCs w:val="28"/>
              </w:rPr>
              <w:t xml:space="preserve"> в журналах, направление которых связанно с интеллектуальной собственностью, защитой интеллектуальной собственности</w:t>
            </w:r>
          </w:p>
          <w:p w14:paraId="512D8D2E" w14:textId="77777777" w:rsidR="00BD6200" w:rsidRPr="00893FBF" w:rsidRDefault="00BD6200" w:rsidP="00893FBF">
            <w:pPr>
              <w:pStyle w:val="afa"/>
              <w:keepNext/>
              <w:tabs>
                <w:tab w:val="left" w:pos="1560"/>
              </w:tabs>
              <w:spacing w:after="160" w:line="259" w:lineRule="auto"/>
              <w:ind w:left="0"/>
              <w:rPr>
                <w:rFonts w:ascii="Times New Roman" w:hAnsi="Times New Roman"/>
                <w:iCs/>
                <w:szCs w:val="28"/>
              </w:rPr>
            </w:pPr>
          </w:p>
        </w:tc>
        <w:tc>
          <w:tcPr>
            <w:tcW w:w="1859" w:type="dxa"/>
            <w:vAlign w:val="center"/>
          </w:tcPr>
          <w:p w14:paraId="5B8E093B" w14:textId="4BE6A9E6" w:rsidR="00BD6200" w:rsidRPr="00BD6200" w:rsidRDefault="00BD6200" w:rsidP="00A86DB5">
            <w:pPr>
              <w:keepNext/>
              <w:tabs>
                <w:tab w:val="left" w:pos="1560"/>
              </w:tabs>
              <w:spacing w:after="160" w:line="259" w:lineRule="auto"/>
              <w:ind w:firstLine="0"/>
              <w:jc w:val="center"/>
              <w:rPr>
                <w:iCs/>
                <w:szCs w:val="28"/>
              </w:rPr>
            </w:pPr>
            <w:del w:id="24" w:author="Дьяченко Олег Георгиевич" w:date="2017-12-14T12:35:00Z">
              <w:r w:rsidDel="00A86DB5">
                <w:rPr>
                  <w:iCs/>
                  <w:szCs w:val="28"/>
                </w:rPr>
                <w:delText>10</w:delText>
              </w:r>
            </w:del>
            <w:ins w:id="25" w:author="Дьяченко Олег Георгиевич" w:date="2017-12-14T12:35:00Z">
              <w:r w:rsidR="00A86DB5">
                <w:rPr>
                  <w:iCs/>
                  <w:szCs w:val="28"/>
                </w:rPr>
                <w:t>15</w:t>
              </w:r>
            </w:ins>
          </w:p>
        </w:tc>
        <w:tc>
          <w:tcPr>
            <w:tcW w:w="3569" w:type="dxa"/>
          </w:tcPr>
          <w:p w14:paraId="4B92442E" w14:textId="184E877E" w:rsidR="00BD6200" w:rsidRPr="00893FBF" w:rsidRDefault="00BD6200" w:rsidP="00BD6200">
            <w:pPr>
              <w:pStyle w:val="afa"/>
              <w:keepNext/>
              <w:tabs>
                <w:tab w:val="left" w:pos="1560"/>
              </w:tabs>
              <w:spacing w:after="160" w:line="259" w:lineRule="auto"/>
              <w:ind w:left="0" w:firstLine="0"/>
              <w:rPr>
                <w:rFonts w:ascii="Times New Roman" w:hAnsi="Times New Roman"/>
                <w:iCs/>
                <w:szCs w:val="28"/>
              </w:rPr>
            </w:pPr>
            <w:r>
              <w:rPr>
                <w:rFonts w:ascii="Times New Roman" w:hAnsi="Times New Roman"/>
                <w:iCs/>
                <w:szCs w:val="28"/>
              </w:rPr>
              <w:t xml:space="preserve">Наличие </w:t>
            </w:r>
            <w:r w:rsidRPr="00893FBF">
              <w:rPr>
                <w:rFonts w:ascii="Times New Roman" w:hAnsi="Times New Roman"/>
                <w:iCs/>
                <w:szCs w:val="28"/>
              </w:rPr>
              <w:t xml:space="preserve">1-10 статей за </w:t>
            </w:r>
            <w:proofErr w:type="gramStart"/>
            <w:r w:rsidRPr="00893FBF">
              <w:rPr>
                <w:rFonts w:ascii="Times New Roman" w:hAnsi="Times New Roman"/>
                <w:iCs/>
                <w:szCs w:val="28"/>
              </w:rPr>
              <w:t>последние</w:t>
            </w:r>
            <w:proofErr w:type="gramEnd"/>
            <w:r w:rsidRPr="00893FBF">
              <w:rPr>
                <w:rFonts w:ascii="Times New Roman" w:hAnsi="Times New Roman"/>
                <w:iCs/>
                <w:szCs w:val="28"/>
              </w:rPr>
              <w:t xml:space="preserve"> 3 года – </w:t>
            </w:r>
            <w:del w:id="26" w:author="Дьяченко Олег Георгиевич" w:date="2017-12-14T12:35:00Z">
              <w:r w:rsidR="004D4A61" w:rsidDel="00A86DB5">
                <w:rPr>
                  <w:rFonts w:ascii="Times New Roman" w:hAnsi="Times New Roman"/>
                  <w:iCs/>
                  <w:szCs w:val="28"/>
                </w:rPr>
                <w:delText>3</w:delText>
              </w:r>
              <w:r w:rsidRPr="00893FBF" w:rsidDel="00A86DB5">
                <w:rPr>
                  <w:rFonts w:ascii="Times New Roman" w:hAnsi="Times New Roman"/>
                  <w:iCs/>
                  <w:szCs w:val="28"/>
                </w:rPr>
                <w:delText xml:space="preserve"> </w:delText>
              </w:r>
            </w:del>
            <w:ins w:id="27" w:author="Дьяченко Олег Георгиевич" w:date="2017-12-14T12:35:00Z">
              <w:r w:rsidR="00A86DB5">
                <w:rPr>
                  <w:rFonts w:ascii="Times New Roman" w:hAnsi="Times New Roman"/>
                  <w:iCs/>
                  <w:szCs w:val="28"/>
                </w:rPr>
                <w:t>5</w:t>
              </w:r>
              <w:r w:rsidR="00A86DB5" w:rsidRPr="00893FBF">
                <w:rPr>
                  <w:rFonts w:ascii="Times New Roman" w:hAnsi="Times New Roman"/>
                  <w:iCs/>
                  <w:szCs w:val="28"/>
                </w:rPr>
                <w:t xml:space="preserve"> </w:t>
              </w:r>
            </w:ins>
            <w:r w:rsidRPr="00893FBF">
              <w:rPr>
                <w:rFonts w:ascii="Times New Roman" w:hAnsi="Times New Roman"/>
                <w:iCs/>
                <w:szCs w:val="28"/>
              </w:rPr>
              <w:t>балла</w:t>
            </w:r>
          </w:p>
          <w:p w14:paraId="63E852DB" w14:textId="77777777" w:rsidR="00BD6200" w:rsidRDefault="00BD6200" w:rsidP="00BD6200">
            <w:pPr>
              <w:pStyle w:val="afa"/>
              <w:keepNext/>
              <w:tabs>
                <w:tab w:val="left" w:pos="1560"/>
              </w:tabs>
              <w:spacing w:after="160" w:line="259" w:lineRule="auto"/>
              <w:ind w:left="0" w:firstLine="0"/>
              <w:rPr>
                <w:rFonts w:ascii="Times New Roman" w:hAnsi="Times New Roman"/>
                <w:iCs/>
                <w:szCs w:val="28"/>
              </w:rPr>
            </w:pPr>
          </w:p>
          <w:p w14:paraId="454E7D44" w14:textId="4F64C4ED" w:rsidR="00BD6200" w:rsidRDefault="00BD6200" w:rsidP="00BD6200">
            <w:pPr>
              <w:pStyle w:val="afa"/>
              <w:keepNext/>
              <w:tabs>
                <w:tab w:val="left" w:pos="1560"/>
              </w:tabs>
              <w:spacing w:after="160" w:line="259" w:lineRule="auto"/>
              <w:ind w:left="0" w:firstLine="0"/>
              <w:rPr>
                <w:rFonts w:ascii="Times New Roman" w:hAnsi="Times New Roman"/>
                <w:iCs/>
                <w:szCs w:val="28"/>
              </w:rPr>
            </w:pPr>
            <w:r>
              <w:rPr>
                <w:rFonts w:ascii="Times New Roman" w:hAnsi="Times New Roman"/>
                <w:iCs/>
                <w:szCs w:val="28"/>
              </w:rPr>
              <w:t xml:space="preserve">Наличие </w:t>
            </w:r>
            <w:r w:rsidRPr="00893FBF">
              <w:rPr>
                <w:rFonts w:ascii="Times New Roman" w:hAnsi="Times New Roman"/>
                <w:iCs/>
                <w:szCs w:val="28"/>
              </w:rPr>
              <w:t>1</w:t>
            </w:r>
            <w:r>
              <w:rPr>
                <w:rFonts w:ascii="Times New Roman" w:hAnsi="Times New Roman"/>
                <w:iCs/>
                <w:szCs w:val="28"/>
              </w:rPr>
              <w:t>1</w:t>
            </w:r>
            <w:r w:rsidRPr="00893FBF">
              <w:rPr>
                <w:rFonts w:ascii="Times New Roman" w:hAnsi="Times New Roman"/>
                <w:iCs/>
                <w:szCs w:val="28"/>
              </w:rPr>
              <w:t xml:space="preserve">-20 статей за </w:t>
            </w:r>
            <w:proofErr w:type="gramStart"/>
            <w:r w:rsidRPr="00893FBF">
              <w:rPr>
                <w:rFonts w:ascii="Times New Roman" w:hAnsi="Times New Roman"/>
                <w:iCs/>
                <w:szCs w:val="28"/>
              </w:rPr>
              <w:t>последние</w:t>
            </w:r>
            <w:proofErr w:type="gramEnd"/>
            <w:r w:rsidRPr="00893FBF">
              <w:rPr>
                <w:rFonts w:ascii="Times New Roman" w:hAnsi="Times New Roman"/>
                <w:iCs/>
                <w:szCs w:val="28"/>
              </w:rPr>
              <w:t xml:space="preserve"> 3 года – </w:t>
            </w:r>
            <w:del w:id="28" w:author="Дьяченко Олег Георгиевич" w:date="2017-12-14T12:35:00Z">
              <w:r w:rsidR="004D4A61" w:rsidDel="00A86DB5">
                <w:rPr>
                  <w:rFonts w:ascii="Times New Roman" w:hAnsi="Times New Roman"/>
                  <w:iCs/>
                  <w:szCs w:val="28"/>
                </w:rPr>
                <w:delText>6</w:delText>
              </w:r>
              <w:r w:rsidRPr="00893FBF" w:rsidDel="00A86DB5">
                <w:rPr>
                  <w:rFonts w:ascii="Times New Roman" w:hAnsi="Times New Roman"/>
                  <w:iCs/>
                  <w:szCs w:val="28"/>
                </w:rPr>
                <w:delText xml:space="preserve"> </w:delText>
              </w:r>
            </w:del>
            <w:ins w:id="29" w:author="Дьяченко Олег Георгиевич" w:date="2017-12-14T12:35:00Z">
              <w:r w:rsidR="00A86DB5">
                <w:rPr>
                  <w:rFonts w:ascii="Times New Roman" w:hAnsi="Times New Roman"/>
                  <w:iCs/>
                  <w:szCs w:val="28"/>
                </w:rPr>
                <w:t>10</w:t>
              </w:r>
              <w:r w:rsidR="00A86DB5" w:rsidRPr="00893FBF">
                <w:rPr>
                  <w:rFonts w:ascii="Times New Roman" w:hAnsi="Times New Roman"/>
                  <w:iCs/>
                  <w:szCs w:val="28"/>
                </w:rPr>
                <w:t xml:space="preserve"> </w:t>
              </w:r>
            </w:ins>
            <w:r w:rsidRPr="00893FBF">
              <w:rPr>
                <w:rFonts w:ascii="Times New Roman" w:hAnsi="Times New Roman"/>
                <w:iCs/>
                <w:szCs w:val="28"/>
              </w:rPr>
              <w:t>баллов</w:t>
            </w:r>
          </w:p>
          <w:p w14:paraId="31DBBB76" w14:textId="77777777" w:rsidR="00BD6200" w:rsidRPr="00893FBF" w:rsidRDefault="00BD6200" w:rsidP="00BD6200">
            <w:pPr>
              <w:pStyle w:val="afa"/>
              <w:keepNext/>
              <w:tabs>
                <w:tab w:val="left" w:pos="1560"/>
              </w:tabs>
              <w:spacing w:after="160" w:line="259" w:lineRule="auto"/>
              <w:ind w:left="0" w:firstLine="0"/>
              <w:rPr>
                <w:rFonts w:ascii="Times New Roman" w:hAnsi="Times New Roman"/>
                <w:iCs/>
                <w:szCs w:val="28"/>
              </w:rPr>
            </w:pPr>
          </w:p>
          <w:p w14:paraId="73050F5F" w14:textId="49BC582D" w:rsidR="00BD6200" w:rsidRPr="004D4A61" w:rsidRDefault="00BD6200" w:rsidP="00A86DB5">
            <w:pPr>
              <w:pStyle w:val="afa"/>
              <w:keepNext/>
              <w:tabs>
                <w:tab w:val="left" w:pos="1560"/>
              </w:tabs>
              <w:spacing w:after="160" w:line="259" w:lineRule="auto"/>
              <w:ind w:left="0" w:firstLine="0"/>
              <w:rPr>
                <w:rFonts w:ascii="Times New Roman" w:hAnsi="Times New Roman"/>
                <w:iCs/>
                <w:szCs w:val="28"/>
              </w:rPr>
            </w:pPr>
            <w:r>
              <w:rPr>
                <w:rFonts w:ascii="Times New Roman" w:hAnsi="Times New Roman"/>
                <w:iCs/>
                <w:szCs w:val="28"/>
              </w:rPr>
              <w:t>Наличие 21 и более</w:t>
            </w:r>
            <w:r w:rsidRPr="00893FBF">
              <w:rPr>
                <w:rFonts w:ascii="Times New Roman" w:hAnsi="Times New Roman"/>
                <w:iCs/>
                <w:szCs w:val="28"/>
              </w:rPr>
              <w:t xml:space="preserve"> статей за </w:t>
            </w:r>
            <w:proofErr w:type="gramStart"/>
            <w:r w:rsidRPr="00893FBF">
              <w:rPr>
                <w:rFonts w:ascii="Times New Roman" w:hAnsi="Times New Roman"/>
                <w:iCs/>
                <w:szCs w:val="28"/>
              </w:rPr>
              <w:t>последние</w:t>
            </w:r>
            <w:proofErr w:type="gramEnd"/>
            <w:r w:rsidRPr="00893FBF">
              <w:rPr>
                <w:rFonts w:ascii="Times New Roman" w:hAnsi="Times New Roman"/>
                <w:iCs/>
                <w:szCs w:val="28"/>
              </w:rPr>
              <w:t xml:space="preserve"> 3 года – </w:t>
            </w:r>
            <w:del w:id="30" w:author="Дьяченко Олег Георгиевич" w:date="2017-12-14T12:35:00Z">
              <w:r w:rsidR="004D4A61" w:rsidDel="00A86DB5">
                <w:rPr>
                  <w:rFonts w:ascii="Times New Roman" w:hAnsi="Times New Roman"/>
                  <w:iCs/>
                  <w:szCs w:val="28"/>
                </w:rPr>
                <w:delText>10</w:delText>
              </w:r>
              <w:r w:rsidRPr="00893FBF" w:rsidDel="00A86DB5">
                <w:rPr>
                  <w:rFonts w:ascii="Times New Roman" w:hAnsi="Times New Roman"/>
                  <w:iCs/>
                  <w:szCs w:val="28"/>
                </w:rPr>
                <w:delText xml:space="preserve"> </w:delText>
              </w:r>
            </w:del>
            <w:ins w:id="31" w:author="Дьяченко Олег Георгиевич" w:date="2017-12-14T12:35:00Z">
              <w:r w:rsidR="00A86DB5">
                <w:rPr>
                  <w:rFonts w:ascii="Times New Roman" w:hAnsi="Times New Roman"/>
                  <w:iCs/>
                  <w:szCs w:val="28"/>
                </w:rPr>
                <w:t>15</w:t>
              </w:r>
              <w:r w:rsidR="00A86DB5" w:rsidRPr="00893FBF">
                <w:rPr>
                  <w:rFonts w:ascii="Times New Roman" w:hAnsi="Times New Roman"/>
                  <w:iCs/>
                  <w:szCs w:val="28"/>
                </w:rPr>
                <w:t xml:space="preserve"> </w:t>
              </w:r>
            </w:ins>
            <w:r w:rsidRPr="00893FBF">
              <w:rPr>
                <w:rFonts w:ascii="Times New Roman" w:hAnsi="Times New Roman"/>
                <w:iCs/>
                <w:szCs w:val="28"/>
              </w:rPr>
              <w:t>баллов</w:t>
            </w:r>
          </w:p>
        </w:tc>
      </w:tr>
      <w:tr w:rsidR="00BD6200" w:rsidRPr="00893FBF" w14:paraId="764983C2" w14:textId="77777777" w:rsidTr="00F250B1">
        <w:tc>
          <w:tcPr>
            <w:tcW w:w="852" w:type="dxa"/>
          </w:tcPr>
          <w:p w14:paraId="2A1F20C1" w14:textId="2D523551" w:rsidR="00BD6200" w:rsidRPr="00893FBF" w:rsidRDefault="00F250B1" w:rsidP="00BD6200">
            <w:pPr>
              <w:pStyle w:val="afa"/>
              <w:keepNext/>
              <w:tabs>
                <w:tab w:val="left" w:pos="1560"/>
              </w:tabs>
              <w:spacing w:after="160" w:line="259" w:lineRule="auto"/>
              <w:ind w:left="0" w:firstLine="0"/>
              <w:rPr>
                <w:iCs/>
                <w:szCs w:val="28"/>
              </w:rPr>
            </w:pPr>
            <w:r>
              <w:rPr>
                <w:iCs/>
                <w:szCs w:val="28"/>
              </w:rPr>
              <w:t>12.4.2</w:t>
            </w:r>
          </w:p>
        </w:tc>
        <w:tc>
          <w:tcPr>
            <w:tcW w:w="4000" w:type="dxa"/>
          </w:tcPr>
          <w:p w14:paraId="3D13CD08" w14:textId="3B8EE2B5" w:rsidR="00BD6200" w:rsidRPr="00893FBF" w:rsidRDefault="00BD6200" w:rsidP="00BD6200">
            <w:pPr>
              <w:pStyle w:val="afa"/>
              <w:keepNext/>
              <w:tabs>
                <w:tab w:val="left" w:pos="1560"/>
              </w:tabs>
              <w:spacing w:after="160" w:line="259" w:lineRule="auto"/>
              <w:ind w:left="0" w:firstLine="0"/>
              <w:rPr>
                <w:rFonts w:ascii="Times New Roman" w:hAnsi="Times New Roman"/>
                <w:iCs/>
                <w:szCs w:val="28"/>
              </w:rPr>
            </w:pPr>
            <w:r>
              <w:rPr>
                <w:rFonts w:ascii="Times New Roman" w:hAnsi="Times New Roman"/>
                <w:iCs/>
                <w:szCs w:val="28"/>
              </w:rPr>
              <w:t>П</w:t>
            </w:r>
            <w:r w:rsidRPr="00893FBF">
              <w:rPr>
                <w:rFonts w:ascii="Times New Roman" w:hAnsi="Times New Roman"/>
                <w:iCs/>
                <w:szCs w:val="28"/>
              </w:rPr>
              <w:t>одготовка экспертных заключений, оказание услуг в области интеллектуальной собственности</w:t>
            </w:r>
          </w:p>
          <w:p w14:paraId="14637679" w14:textId="77777777" w:rsidR="00BD6200" w:rsidRPr="00893FBF" w:rsidRDefault="00BD6200" w:rsidP="00893FBF">
            <w:pPr>
              <w:pStyle w:val="afa"/>
              <w:keepNext/>
              <w:tabs>
                <w:tab w:val="left" w:pos="1560"/>
              </w:tabs>
              <w:spacing w:after="160" w:line="259" w:lineRule="auto"/>
              <w:ind w:left="0"/>
              <w:rPr>
                <w:rFonts w:ascii="Times New Roman" w:hAnsi="Times New Roman"/>
                <w:iCs/>
                <w:szCs w:val="28"/>
              </w:rPr>
            </w:pPr>
          </w:p>
        </w:tc>
        <w:tc>
          <w:tcPr>
            <w:tcW w:w="1859" w:type="dxa"/>
            <w:vAlign w:val="center"/>
          </w:tcPr>
          <w:p w14:paraId="46C4B65B" w14:textId="4933A85C" w:rsidR="00BD6200" w:rsidRPr="00893FBF" w:rsidRDefault="00BD6200" w:rsidP="00A86DB5">
            <w:pPr>
              <w:pStyle w:val="afa"/>
              <w:keepNext/>
              <w:tabs>
                <w:tab w:val="left" w:pos="1560"/>
              </w:tabs>
              <w:spacing w:after="160" w:line="259" w:lineRule="auto"/>
              <w:ind w:left="0"/>
              <w:rPr>
                <w:rFonts w:ascii="Times New Roman" w:hAnsi="Times New Roman"/>
                <w:iCs/>
                <w:szCs w:val="28"/>
              </w:rPr>
            </w:pPr>
            <w:del w:id="32" w:author="Дьяченко Олег Георгиевич" w:date="2017-12-14T12:35:00Z">
              <w:r w:rsidDel="00A86DB5">
                <w:rPr>
                  <w:rFonts w:ascii="Times New Roman" w:hAnsi="Times New Roman"/>
                  <w:iCs/>
                  <w:szCs w:val="28"/>
                </w:rPr>
                <w:delText>10</w:delText>
              </w:r>
            </w:del>
            <w:ins w:id="33" w:author="Дьяченко Олег Георгиевич" w:date="2017-12-14T12:35:00Z">
              <w:r w:rsidR="00A86DB5">
                <w:rPr>
                  <w:rFonts w:ascii="Times New Roman" w:hAnsi="Times New Roman"/>
                  <w:iCs/>
                  <w:szCs w:val="28"/>
                </w:rPr>
                <w:t>15</w:t>
              </w:r>
            </w:ins>
          </w:p>
        </w:tc>
        <w:tc>
          <w:tcPr>
            <w:tcW w:w="3569" w:type="dxa"/>
          </w:tcPr>
          <w:p w14:paraId="700795B3" w14:textId="242877C2" w:rsidR="00BD6200" w:rsidRDefault="004D4A61" w:rsidP="00BD6200">
            <w:pPr>
              <w:pStyle w:val="afa"/>
              <w:keepNext/>
              <w:tabs>
                <w:tab w:val="left" w:pos="1560"/>
              </w:tabs>
              <w:spacing w:after="160" w:line="259" w:lineRule="auto"/>
              <w:ind w:left="0" w:firstLine="0"/>
              <w:rPr>
                <w:rFonts w:ascii="Times New Roman" w:hAnsi="Times New Roman"/>
                <w:iCs/>
                <w:szCs w:val="28"/>
              </w:rPr>
            </w:pPr>
            <w:r>
              <w:rPr>
                <w:rFonts w:ascii="Times New Roman" w:hAnsi="Times New Roman"/>
                <w:iCs/>
                <w:szCs w:val="28"/>
              </w:rPr>
              <w:t xml:space="preserve">Наличие </w:t>
            </w:r>
            <w:r w:rsidR="00BD6200" w:rsidRPr="00893FBF">
              <w:rPr>
                <w:rFonts w:ascii="Times New Roman" w:hAnsi="Times New Roman"/>
                <w:iCs/>
                <w:szCs w:val="28"/>
              </w:rPr>
              <w:t xml:space="preserve">1-5 договоров за </w:t>
            </w:r>
            <w:proofErr w:type="gramStart"/>
            <w:r w:rsidR="00BD6200" w:rsidRPr="00893FBF">
              <w:rPr>
                <w:rFonts w:ascii="Times New Roman" w:hAnsi="Times New Roman"/>
                <w:iCs/>
                <w:szCs w:val="28"/>
              </w:rPr>
              <w:t>последние</w:t>
            </w:r>
            <w:proofErr w:type="gramEnd"/>
            <w:r w:rsidR="00BD6200" w:rsidRPr="00893FBF">
              <w:rPr>
                <w:rFonts w:ascii="Times New Roman" w:hAnsi="Times New Roman"/>
                <w:iCs/>
                <w:szCs w:val="28"/>
              </w:rPr>
              <w:t xml:space="preserve"> 3 года – </w:t>
            </w:r>
            <w:del w:id="34" w:author="Дьяченко Олег Георгиевич" w:date="2017-12-14T12:35:00Z">
              <w:r w:rsidR="00BD6200" w:rsidRPr="00893FBF" w:rsidDel="00A86DB5">
                <w:rPr>
                  <w:rFonts w:ascii="Times New Roman" w:hAnsi="Times New Roman"/>
                  <w:iCs/>
                  <w:szCs w:val="28"/>
                </w:rPr>
                <w:delText xml:space="preserve">3 </w:delText>
              </w:r>
            </w:del>
            <w:ins w:id="35" w:author="Дьяченко Олег Георгиевич" w:date="2017-12-14T12:35:00Z">
              <w:r w:rsidR="00A86DB5">
                <w:rPr>
                  <w:rFonts w:ascii="Times New Roman" w:hAnsi="Times New Roman"/>
                  <w:iCs/>
                  <w:szCs w:val="28"/>
                </w:rPr>
                <w:t>5</w:t>
              </w:r>
              <w:r w:rsidR="00A86DB5" w:rsidRPr="00893FBF">
                <w:rPr>
                  <w:rFonts w:ascii="Times New Roman" w:hAnsi="Times New Roman"/>
                  <w:iCs/>
                  <w:szCs w:val="28"/>
                </w:rPr>
                <w:t xml:space="preserve"> </w:t>
              </w:r>
            </w:ins>
            <w:r w:rsidR="00BD6200" w:rsidRPr="00893FBF">
              <w:rPr>
                <w:rFonts w:ascii="Times New Roman" w:hAnsi="Times New Roman"/>
                <w:iCs/>
                <w:szCs w:val="28"/>
              </w:rPr>
              <w:t>балла</w:t>
            </w:r>
          </w:p>
          <w:p w14:paraId="662D23C7" w14:textId="77777777" w:rsidR="004D4A61" w:rsidRPr="00893FBF" w:rsidRDefault="004D4A61" w:rsidP="00BD6200">
            <w:pPr>
              <w:pStyle w:val="afa"/>
              <w:keepNext/>
              <w:tabs>
                <w:tab w:val="left" w:pos="1560"/>
              </w:tabs>
              <w:spacing w:after="160" w:line="259" w:lineRule="auto"/>
              <w:ind w:left="0" w:firstLine="0"/>
              <w:rPr>
                <w:rFonts w:ascii="Times New Roman" w:hAnsi="Times New Roman"/>
                <w:iCs/>
                <w:szCs w:val="28"/>
              </w:rPr>
            </w:pPr>
          </w:p>
          <w:p w14:paraId="6E06E205" w14:textId="704494C8" w:rsidR="00BD6200" w:rsidRDefault="004D4A61" w:rsidP="00BD6200">
            <w:pPr>
              <w:pStyle w:val="afa"/>
              <w:keepNext/>
              <w:tabs>
                <w:tab w:val="left" w:pos="1560"/>
              </w:tabs>
              <w:spacing w:after="160" w:line="259" w:lineRule="auto"/>
              <w:ind w:left="0" w:firstLine="0"/>
              <w:rPr>
                <w:rFonts w:ascii="Times New Roman" w:hAnsi="Times New Roman"/>
                <w:iCs/>
                <w:szCs w:val="28"/>
              </w:rPr>
            </w:pPr>
            <w:r>
              <w:rPr>
                <w:rFonts w:ascii="Times New Roman" w:hAnsi="Times New Roman"/>
                <w:iCs/>
                <w:szCs w:val="28"/>
              </w:rPr>
              <w:t>Наличие 6</w:t>
            </w:r>
            <w:r w:rsidR="00BD6200" w:rsidRPr="00893FBF">
              <w:rPr>
                <w:rFonts w:ascii="Times New Roman" w:hAnsi="Times New Roman"/>
                <w:iCs/>
                <w:szCs w:val="28"/>
              </w:rPr>
              <w:t xml:space="preserve">-15 договоров за </w:t>
            </w:r>
            <w:proofErr w:type="gramStart"/>
            <w:r w:rsidR="00BD6200" w:rsidRPr="00893FBF">
              <w:rPr>
                <w:rFonts w:ascii="Times New Roman" w:hAnsi="Times New Roman"/>
                <w:iCs/>
                <w:szCs w:val="28"/>
              </w:rPr>
              <w:t>последние</w:t>
            </w:r>
            <w:proofErr w:type="gramEnd"/>
            <w:r w:rsidR="00BD6200" w:rsidRPr="00893FBF">
              <w:rPr>
                <w:rFonts w:ascii="Times New Roman" w:hAnsi="Times New Roman"/>
                <w:iCs/>
                <w:szCs w:val="28"/>
              </w:rPr>
              <w:t xml:space="preserve"> 3 года – </w:t>
            </w:r>
            <w:del w:id="36" w:author="Дьяченко Олег Георгиевич" w:date="2017-12-14T12:35:00Z">
              <w:r w:rsidDel="00A86DB5">
                <w:rPr>
                  <w:rFonts w:ascii="Times New Roman" w:hAnsi="Times New Roman"/>
                  <w:iCs/>
                  <w:szCs w:val="28"/>
                </w:rPr>
                <w:delText>6</w:delText>
              </w:r>
              <w:r w:rsidR="00BD6200" w:rsidRPr="00893FBF" w:rsidDel="00A86DB5">
                <w:rPr>
                  <w:rFonts w:ascii="Times New Roman" w:hAnsi="Times New Roman"/>
                  <w:iCs/>
                  <w:szCs w:val="28"/>
                </w:rPr>
                <w:delText xml:space="preserve"> </w:delText>
              </w:r>
            </w:del>
            <w:ins w:id="37" w:author="Дьяченко Олег Георгиевич" w:date="2017-12-14T12:35:00Z">
              <w:r w:rsidR="00A86DB5">
                <w:rPr>
                  <w:rFonts w:ascii="Times New Roman" w:hAnsi="Times New Roman"/>
                  <w:iCs/>
                  <w:szCs w:val="28"/>
                </w:rPr>
                <w:t>10</w:t>
              </w:r>
              <w:r w:rsidR="00A86DB5" w:rsidRPr="00893FBF">
                <w:rPr>
                  <w:rFonts w:ascii="Times New Roman" w:hAnsi="Times New Roman"/>
                  <w:iCs/>
                  <w:szCs w:val="28"/>
                </w:rPr>
                <w:t xml:space="preserve"> </w:t>
              </w:r>
            </w:ins>
            <w:r w:rsidR="00BD6200" w:rsidRPr="00893FBF">
              <w:rPr>
                <w:rFonts w:ascii="Times New Roman" w:hAnsi="Times New Roman"/>
                <w:iCs/>
                <w:szCs w:val="28"/>
              </w:rPr>
              <w:t>баллов</w:t>
            </w:r>
          </w:p>
          <w:p w14:paraId="6CC27F14" w14:textId="77777777" w:rsidR="004D4A61" w:rsidRPr="00893FBF" w:rsidRDefault="004D4A61" w:rsidP="00BD6200">
            <w:pPr>
              <w:pStyle w:val="afa"/>
              <w:keepNext/>
              <w:tabs>
                <w:tab w:val="left" w:pos="1560"/>
              </w:tabs>
              <w:spacing w:after="160" w:line="259" w:lineRule="auto"/>
              <w:ind w:left="0" w:firstLine="0"/>
              <w:rPr>
                <w:rFonts w:ascii="Times New Roman" w:hAnsi="Times New Roman"/>
                <w:iCs/>
                <w:szCs w:val="28"/>
              </w:rPr>
            </w:pPr>
          </w:p>
          <w:p w14:paraId="039495F5" w14:textId="0CC146FF" w:rsidR="00BD6200" w:rsidRPr="004D4A61" w:rsidRDefault="004D4A61" w:rsidP="00A86DB5">
            <w:pPr>
              <w:pStyle w:val="afa"/>
              <w:keepNext/>
              <w:tabs>
                <w:tab w:val="left" w:pos="1560"/>
              </w:tabs>
              <w:spacing w:after="160" w:line="259" w:lineRule="auto"/>
              <w:ind w:left="0" w:firstLine="0"/>
              <w:rPr>
                <w:rFonts w:ascii="Times New Roman" w:hAnsi="Times New Roman"/>
                <w:iCs/>
                <w:szCs w:val="28"/>
              </w:rPr>
            </w:pPr>
            <w:r>
              <w:rPr>
                <w:rFonts w:ascii="Times New Roman" w:hAnsi="Times New Roman"/>
                <w:iCs/>
                <w:szCs w:val="28"/>
              </w:rPr>
              <w:t xml:space="preserve">Наличие </w:t>
            </w:r>
            <w:r w:rsidR="00BD6200" w:rsidRPr="00893FBF">
              <w:rPr>
                <w:rFonts w:ascii="Times New Roman" w:hAnsi="Times New Roman"/>
                <w:iCs/>
                <w:szCs w:val="28"/>
              </w:rPr>
              <w:t>1</w:t>
            </w:r>
            <w:r>
              <w:rPr>
                <w:rFonts w:ascii="Times New Roman" w:hAnsi="Times New Roman"/>
                <w:iCs/>
                <w:szCs w:val="28"/>
              </w:rPr>
              <w:t>6 и более</w:t>
            </w:r>
            <w:r w:rsidR="00BD6200" w:rsidRPr="00893FBF">
              <w:rPr>
                <w:rFonts w:ascii="Times New Roman" w:hAnsi="Times New Roman"/>
                <w:iCs/>
                <w:szCs w:val="28"/>
              </w:rPr>
              <w:t xml:space="preserve"> договоров за </w:t>
            </w:r>
            <w:proofErr w:type="gramStart"/>
            <w:r w:rsidR="00BD6200" w:rsidRPr="00893FBF">
              <w:rPr>
                <w:rFonts w:ascii="Times New Roman" w:hAnsi="Times New Roman"/>
                <w:iCs/>
                <w:szCs w:val="28"/>
              </w:rPr>
              <w:t>последние</w:t>
            </w:r>
            <w:proofErr w:type="gramEnd"/>
            <w:r w:rsidR="00BD6200" w:rsidRPr="00893FBF">
              <w:rPr>
                <w:rFonts w:ascii="Times New Roman" w:hAnsi="Times New Roman"/>
                <w:iCs/>
                <w:szCs w:val="28"/>
              </w:rPr>
              <w:t xml:space="preserve"> 3 года – </w:t>
            </w:r>
            <w:del w:id="38" w:author="Дьяченко Олег Георгиевич" w:date="2017-12-14T12:35:00Z">
              <w:r w:rsidDel="00A86DB5">
                <w:rPr>
                  <w:rFonts w:ascii="Times New Roman" w:hAnsi="Times New Roman"/>
                  <w:iCs/>
                  <w:szCs w:val="28"/>
                </w:rPr>
                <w:delText>10</w:delText>
              </w:r>
              <w:r w:rsidR="00BD6200" w:rsidRPr="00893FBF" w:rsidDel="00A86DB5">
                <w:rPr>
                  <w:rFonts w:ascii="Times New Roman" w:hAnsi="Times New Roman"/>
                  <w:iCs/>
                  <w:szCs w:val="28"/>
                </w:rPr>
                <w:delText xml:space="preserve"> </w:delText>
              </w:r>
            </w:del>
            <w:ins w:id="39" w:author="Дьяченко Олег Георгиевич" w:date="2017-12-14T12:35:00Z">
              <w:r w:rsidR="00A86DB5">
                <w:rPr>
                  <w:rFonts w:ascii="Times New Roman" w:hAnsi="Times New Roman"/>
                  <w:iCs/>
                  <w:szCs w:val="28"/>
                </w:rPr>
                <w:t>15</w:t>
              </w:r>
              <w:r w:rsidR="00A86DB5" w:rsidRPr="00893FBF">
                <w:rPr>
                  <w:rFonts w:ascii="Times New Roman" w:hAnsi="Times New Roman"/>
                  <w:iCs/>
                  <w:szCs w:val="28"/>
                </w:rPr>
                <w:t xml:space="preserve"> </w:t>
              </w:r>
            </w:ins>
            <w:r w:rsidR="00BD6200" w:rsidRPr="00893FBF">
              <w:rPr>
                <w:rFonts w:ascii="Times New Roman" w:hAnsi="Times New Roman"/>
                <w:iCs/>
                <w:szCs w:val="28"/>
              </w:rPr>
              <w:t>баллов</w:t>
            </w:r>
          </w:p>
        </w:tc>
      </w:tr>
    </w:tbl>
    <w:p w14:paraId="323D6193" w14:textId="77777777" w:rsidR="00187916" w:rsidRPr="00893FBF" w:rsidRDefault="00187916" w:rsidP="00893FBF">
      <w:pPr>
        <w:pStyle w:val="afa"/>
        <w:keepNext/>
        <w:tabs>
          <w:tab w:val="left" w:pos="1560"/>
        </w:tabs>
        <w:spacing w:after="160" w:line="259" w:lineRule="auto"/>
        <w:ind w:left="0"/>
        <w:rPr>
          <w:iCs/>
          <w:szCs w:val="28"/>
        </w:rPr>
      </w:pPr>
    </w:p>
    <w:p w14:paraId="44D683DB" w14:textId="77777777" w:rsidR="0040248E" w:rsidRPr="00893FBF" w:rsidRDefault="000955EA" w:rsidP="00893FBF">
      <w:pPr>
        <w:pStyle w:val="afa"/>
        <w:keepNext/>
        <w:tabs>
          <w:tab w:val="left" w:pos="1560"/>
        </w:tabs>
        <w:spacing w:after="160" w:line="259" w:lineRule="auto"/>
        <w:ind w:left="0"/>
        <w:rPr>
          <w:iCs/>
          <w:szCs w:val="28"/>
        </w:rPr>
      </w:pPr>
      <w:r w:rsidRPr="00893FBF">
        <w:rPr>
          <w:iCs/>
          <w:szCs w:val="28"/>
        </w:rPr>
        <w:t xml:space="preserve">12.5. </w:t>
      </w:r>
      <w:r w:rsidR="0040248E" w:rsidRPr="00893FBF">
        <w:rPr>
          <w:iCs/>
          <w:szCs w:val="28"/>
        </w:rPr>
        <w:t xml:space="preserve">По итогам проведения закупки договор может быть заключен только с одним поставщиком. В случае равенства </w:t>
      </w:r>
      <w:r w:rsidR="0082077A" w:rsidRPr="00893FBF">
        <w:rPr>
          <w:iCs/>
          <w:szCs w:val="28"/>
        </w:rPr>
        <w:t>баллов</w:t>
      </w:r>
      <w:r w:rsidR="0040248E" w:rsidRPr="00893FBF">
        <w:rPr>
          <w:iCs/>
          <w:szCs w:val="28"/>
        </w:rPr>
        <w:t>, предпочтение отдается участнику, подавшему заявку первым.</w:t>
      </w:r>
    </w:p>
    <w:p w14:paraId="748D4B89" w14:textId="77777777" w:rsidR="00953245" w:rsidRPr="00893FBF" w:rsidRDefault="00953245" w:rsidP="00893FBF">
      <w:pPr>
        <w:pStyle w:val="afa"/>
        <w:keepNext/>
        <w:tabs>
          <w:tab w:val="left" w:pos="1560"/>
        </w:tabs>
        <w:spacing w:after="160" w:line="259" w:lineRule="auto"/>
        <w:ind w:left="0"/>
        <w:rPr>
          <w:iCs/>
          <w:szCs w:val="28"/>
        </w:rPr>
      </w:pPr>
    </w:p>
    <w:p w14:paraId="6B97C4F2" w14:textId="77777777" w:rsidR="008825D3" w:rsidRPr="00902700" w:rsidRDefault="006B1AA6" w:rsidP="00C84E1E">
      <w:pPr>
        <w:pStyle w:val="35"/>
        <w:keepNext/>
        <w:ind w:left="0"/>
        <w:rPr>
          <w:b/>
          <w:sz w:val="28"/>
          <w:szCs w:val="28"/>
          <w:lang w:eastAsia="ru-RU"/>
        </w:rPr>
      </w:pPr>
      <w:r w:rsidRPr="00902700">
        <w:rPr>
          <w:b/>
          <w:sz w:val="28"/>
          <w:szCs w:val="28"/>
          <w:lang w:eastAsia="ru-RU"/>
        </w:rPr>
        <w:t>1</w:t>
      </w:r>
      <w:r w:rsidR="00E1469A" w:rsidRPr="00902700">
        <w:rPr>
          <w:b/>
          <w:sz w:val="28"/>
          <w:szCs w:val="28"/>
          <w:lang w:eastAsia="ru-RU"/>
        </w:rPr>
        <w:t>3</w:t>
      </w:r>
      <w:r w:rsidRPr="00902700">
        <w:rPr>
          <w:b/>
          <w:sz w:val="28"/>
          <w:szCs w:val="28"/>
          <w:lang w:eastAsia="ru-RU"/>
        </w:rPr>
        <w:t>. Информация о праве отказаться от проведения процедуры закупки</w:t>
      </w:r>
    </w:p>
    <w:p w14:paraId="386B739F" w14:textId="77777777" w:rsidR="008825D3" w:rsidRPr="00902700" w:rsidRDefault="00416D7A" w:rsidP="00C84E1E">
      <w:pPr>
        <w:pStyle w:val="35"/>
        <w:keepNext/>
        <w:ind w:left="0"/>
        <w:rPr>
          <w:sz w:val="28"/>
          <w:szCs w:val="28"/>
        </w:rPr>
      </w:pPr>
      <w:r w:rsidRPr="00902700">
        <w:rPr>
          <w:sz w:val="28"/>
          <w:szCs w:val="28"/>
        </w:rPr>
        <w:lastRenderedPageBreak/>
        <w:t xml:space="preserve">13.1. </w:t>
      </w:r>
      <w:r w:rsidR="00605C13" w:rsidRPr="00902700">
        <w:rPr>
          <w:sz w:val="28"/>
          <w:szCs w:val="28"/>
        </w:rPr>
        <w:t>Заказчик</w:t>
      </w:r>
      <w:r w:rsidR="006828DC" w:rsidRPr="00902700">
        <w:rPr>
          <w:sz w:val="28"/>
          <w:szCs w:val="28"/>
        </w:rPr>
        <w:t xml:space="preserve"> </w:t>
      </w:r>
      <w:r w:rsidR="00605C13" w:rsidRPr="00902700">
        <w:rPr>
          <w:sz w:val="28"/>
          <w:szCs w:val="28"/>
        </w:rPr>
        <w:t>имеет</w:t>
      </w:r>
      <w:r w:rsidR="006828DC" w:rsidRPr="00902700">
        <w:rPr>
          <w:sz w:val="28"/>
          <w:szCs w:val="28"/>
        </w:rPr>
        <w:t xml:space="preserve"> </w:t>
      </w:r>
      <w:r w:rsidR="00605C13" w:rsidRPr="00902700">
        <w:rPr>
          <w:sz w:val="28"/>
          <w:szCs w:val="28"/>
        </w:rPr>
        <w:t>право</w:t>
      </w:r>
      <w:r w:rsidR="006828DC" w:rsidRPr="00902700">
        <w:rPr>
          <w:sz w:val="28"/>
          <w:szCs w:val="28"/>
        </w:rPr>
        <w:t xml:space="preserve"> вплоть до момента определения победителя отказаться от проведения закупки</w:t>
      </w:r>
      <w:r w:rsidR="00605C13" w:rsidRPr="00902700">
        <w:rPr>
          <w:sz w:val="28"/>
          <w:szCs w:val="28"/>
        </w:rPr>
        <w:t>.</w:t>
      </w:r>
    </w:p>
    <w:p w14:paraId="0D3F7068" w14:textId="77777777" w:rsidR="008825D3" w:rsidRPr="00902700" w:rsidRDefault="008825D3" w:rsidP="00C84E1E">
      <w:pPr>
        <w:pStyle w:val="35"/>
        <w:keepNext/>
        <w:ind w:left="0"/>
        <w:rPr>
          <w:sz w:val="28"/>
          <w:szCs w:val="28"/>
        </w:rPr>
      </w:pPr>
    </w:p>
    <w:p w14:paraId="55C810DC" w14:textId="77777777" w:rsidR="008825D3" w:rsidRPr="00902700" w:rsidRDefault="006B1AA6" w:rsidP="00C84E1E">
      <w:pPr>
        <w:pStyle w:val="35"/>
        <w:keepNext/>
        <w:ind w:left="0"/>
        <w:rPr>
          <w:b/>
          <w:sz w:val="28"/>
          <w:szCs w:val="28"/>
          <w:lang w:eastAsia="ru-RU"/>
        </w:rPr>
      </w:pPr>
      <w:r w:rsidRPr="00902700">
        <w:rPr>
          <w:b/>
          <w:sz w:val="28"/>
          <w:szCs w:val="28"/>
          <w:lang w:eastAsia="ru-RU"/>
        </w:rPr>
        <w:t>1</w:t>
      </w:r>
      <w:r w:rsidR="00E1469A" w:rsidRPr="00902700">
        <w:rPr>
          <w:b/>
          <w:sz w:val="28"/>
          <w:szCs w:val="28"/>
          <w:lang w:eastAsia="ru-RU"/>
        </w:rPr>
        <w:t>4</w:t>
      </w:r>
      <w:r w:rsidRPr="00902700">
        <w:rPr>
          <w:b/>
          <w:sz w:val="28"/>
          <w:szCs w:val="28"/>
          <w:lang w:eastAsia="ru-RU"/>
        </w:rPr>
        <w:t>. Сведения о валюте, используемой для расчетов с поставщиками (исполнителями, подрядчиками)</w:t>
      </w:r>
    </w:p>
    <w:p w14:paraId="773BA1E8" w14:textId="77777777" w:rsidR="008825D3" w:rsidRPr="00902700" w:rsidRDefault="00416D7A" w:rsidP="00C84E1E">
      <w:pPr>
        <w:pStyle w:val="35"/>
        <w:keepNext/>
        <w:ind w:left="0"/>
        <w:rPr>
          <w:sz w:val="28"/>
          <w:szCs w:val="28"/>
          <w:lang w:eastAsia="ru-RU"/>
        </w:rPr>
      </w:pPr>
      <w:r w:rsidRPr="00902700">
        <w:rPr>
          <w:sz w:val="28"/>
          <w:szCs w:val="28"/>
          <w:lang w:eastAsia="ru-RU"/>
        </w:rPr>
        <w:t xml:space="preserve">14.1. </w:t>
      </w:r>
      <w:r w:rsidR="008656C8" w:rsidRPr="00C25174">
        <w:rPr>
          <w:sz w:val="28"/>
          <w:szCs w:val="28"/>
          <w:lang w:eastAsia="ru-RU"/>
        </w:rPr>
        <w:t>Российский рубль</w:t>
      </w:r>
      <w:r w:rsidR="00D65BB7" w:rsidRPr="00C25174">
        <w:rPr>
          <w:sz w:val="28"/>
          <w:szCs w:val="28"/>
          <w:lang w:eastAsia="ru-RU"/>
        </w:rPr>
        <w:t>.</w:t>
      </w:r>
    </w:p>
    <w:p w14:paraId="45BF4741" w14:textId="77777777" w:rsidR="008825D3" w:rsidRPr="00902700" w:rsidRDefault="008825D3" w:rsidP="00C84E1E">
      <w:pPr>
        <w:pStyle w:val="35"/>
        <w:keepNext/>
        <w:ind w:left="0"/>
        <w:rPr>
          <w:sz w:val="28"/>
          <w:szCs w:val="28"/>
          <w:lang w:eastAsia="ru-RU"/>
        </w:rPr>
      </w:pPr>
    </w:p>
    <w:p w14:paraId="561D59C2" w14:textId="77777777" w:rsidR="008825D3" w:rsidRPr="00902700" w:rsidRDefault="008825D3" w:rsidP="00C84E1E">
      <w:pPr>
        <w:pStyle w:val="35"/>
        <w:keepNext/>
        <w:ind w:left="0"/>
        <w:rPr>
          <w:b/>
          <w:sz w:val="28"/>
          <w:szCs w:val="28"/>
          <w:lang w:eastAsia="ru-RU"/>
        </w:rPr>
      </w:pPr>
      <w:r w:rsidRPr="00902700">
        <w:rPr>
          <w:b/>
          <w:sz w:val="28"/>
          <w:szCs w:val="28"/>
          <w:lang w:eastAsia="ru-RU"/>
        </w:rPr>
        <w:t>1</w:t>
      </w:r>
      <w:r w:rsidR="00E1469A" w:rsidRPr="00902700">
        <w:rPr>
          <w:b/>
          <w:sz w:val="28"/>
          <w:szCs w:val="28"/>
          <w:lang w:eastAsia="ru-RU"/>
        </w:rPr>
        <w:t>5</w:t>
      </w:r>
      <w:r w:rsidR="006B1AA6" w:rsidRPr="00902700">
        <w:rPr>
          <w:b/>
          <w:sz w:val="28"/>
          <w:szCs w:val="28"/>
          <w:lang w:eastAsia="ru-RU"/>
        </w:rPr>
        <w:t>. Порядок внесения изменений в заявки и отзыва заявок</w:t>
      </w:r>
    </w:p>
    <w:p w14:paraId="3F095CD1" w14:textId="77777777" w:rsidR="00847CDE" w:rsidRPr="00902700" w:rsidRDefault="00416D7A" w:rsidP="00C84E1E">
      <w:pPr>
        <w:pStyle w:val="35"/>
        <w:keepNext/>
        <w:ind w:left="0"/>
        <w:rPr>
          <w:sz w:val="28"/>
          <w:szCs w:val="28"/>
        </w:rPr>
      </w:pPr>
      <w:r w:rsidRPr="00902700">
        <w:rPr>
          <w:sz w:val="28"/>
          <w:szCs w:val="28"/>
        </w:rPr>
        <w:t xml:space="preserve">15.1. </w:t>
      </w:r>
      <w:r w:rsidR="00CB5754" w:rsidRPr="00902700">
        <w:rPr>
          <w:sz w:val="28"/>
          <w:szCs w:val="28"/>
        </w:rPr>
        <w:t>До наступления даты окончания приёма зая</w:t>
      </w:r>
      <w:r w:rsidR="00847CDE" w:rsidRPr="00902700">
        <w:rPr>
          <w:sz w:val="28"/>
          <w:szCs w:val="28"/>
        </w:rPr>
        <w:t>вок претендент вправе отозвать или изменить поданную заявку в любое время до истечения срока подачи заявок, направив измененную заявку в порядке, установленном в документации о закупке. При этом рассмотрению будет подлежать только заявка, поданная позднее</w:t>
      </w:r>
      <w:r w:rsidR="00BA37FB" w:rsidRPr="00902700">
        <w:rPr>
          <w:sz w:val="28"/>
          <w:szCs w:val="28"/>
        </w:rPr>
        <w:t>.</w:t>
      </w:r>
    </w:p>
    <w:p w14:paraId="653A82A2" w14:textId="77777777" w:rsidR="00847CDE" w:rsidRPr="00902700" w:rsidRDefault="00847CDE" w:rsidP="00C84E1E">
      <w:pPr>
        <w:pStyle w:val="35"/>
        <w:keepNext/>
        <w:ind w:left="0"/>
        <w:rPr>
          <w:b/>
          <w:sz w:val="28"/>
          <w:szCs w:val="28"/>
          <w:lang w:eastAsia="ru-RU"/>
        </w:rPr>
      </w:pPr>
    </w:p>
    <w:p w14:paraId="10B27059" w14:textId="77777777" w:rsidR="008825D3" w:rsidRPr="00902700" w:rsidRDefault="00ED2BA4" w:rsidP="00C84E1E">
      <w:pPr>
        <w:pStyle w:val="35"/>
        <w:keepNext/>
        <w:ind w:left="0"/>
        <w:rPr>
          <w:b/>
          <w:sz w:val="28"/>
          <w:szCs w:val="28"/>
          <w:lang w:eastAsia="ru-RU"/>
        </w:rPr>
      </w:pPr>
      <w:r w:rsidRPr="00902700">
        <w:rPr>
          <w:b/>
          <w:sz w:val="28"/>
          <w:szCs w:val="28"/>
          <w:lang w:eastAsia="ru-RU"/>
        </w:rPr>
        <w:t>1</w:t>
      </w:r>
      <w:r w:rsidR="00E1469A" w:rsidRPr="00902700">
        <w:rPr>
          <w:b/>
          <w:sz w:val="28"/>
          <w:szCs w:val="28"/>
          <w:lang w:eastAsia="ru-RU"/>
        </w:rPr>
        <w:t>6</w:t>
      </w:r>
      <w:r w:rsidR="006B1AA6" w:rsidRPr="00902700">
        <w:rPr>
          <w:b/>
          <w:sz w:val="28"/>
          <w:szCs w:val="28"/>
          <w:lang w:eastAsia="ru-RU"/>
        </w:rPr>
        <w:t>. Допус</w:t>
      </w:r>
      <w:r w:rsidR="002B3655" w:rsidRPr="00902700">
        <w:rPr>
          <w:b/>
          <w:sz w:val="28"/>
          <w:szCs w:val="28"/>
          <w:lang w:eastAsia="ru-RU"/>
        </w:rPr>
        <w:t>к, отклонение участника закупки</w:t>
      </w:r>
    </w:p>
    <w:p w14:paraId="288CC499" w14:textId="77777777" w:rsidR="008825D3" w:rsidRPr="00902700" w:rsidRDefault="00416D7A" w:rsidP="00C84E1E">
      <w:pPr>
        <w:pStyle w:val="35"/>
        <w:keepNext/>
        <w:spacing w:after="0"/>
        <w:ind w:left="0"/>
        <w:rPr>
          <w:sz w:val="28"/>
          <w:szCs w:val="28"/>
        </w:rPr>
      </w:pPr>
      <w:r w:rsidRPr="00902700">
        <w:rPr>
          <w:sz w:val="28"/>
          <w:szCs w:val="28"/>
        </w:rPr>
        <w:t xml:space="preserve">16.1. </w:t>
      </w:r>
      <w:r w:rsidR="006B1AA6" w:rsidRPr="00902700">
        <w:rPr>
          <w:sz w:val="28"/>
          <w:szCs w:val="28"/>
        </w:rPr>
        <w:t xml:space="preserve">При рассмотрении заявок претенденту будет отказано в признании его участником </w:t>
      </w:r>
      <w:r w:rsidR="006828DC" w:rsidRPr="00902700">
        <w:rPr>
          <w:sz w:val="28"/>
          <w:szCs w:val="28"/>
        </w:rPr>
        <w:t>закупки</w:t>
      </w:r>
      <w:r w:rsidR="006B1AA6" w:rsidRPr="00902700">
        <w:rPr>
          <w:sz w:val="28"/>
          <w:szCs w:val="28"/>
        </w:rPr>
        <w:t>, и его заявка будет отклонена в случаях:</w:t>
      </w:r>
    </w:p>
    <w:p w14:paraId="3B5EF940" w14:textId="77777777" w:rsidR="00847CDE" w:rsidRPr="00902700" w:rsidRDefault="00847CDE" w:rsidP="00C84E1E">
      <w:pPr>
        <w:pStyle w:val="35"/>
        <w:keepNext/>
        <w:spacing w:after="0"/>
        <w:ind w:left="0"/>
        <w:rPr>
          <w:sz w:val="28"/>
          <w:szCs w:val="28"/>
        </w:rPr>
      </w:pPr>
      <w:r w:rsidRPr="00902700">
        <w:rPr>
          <w:sz w:val="28"/>
          <w:szCs w:val="28"/>
        </w:rPr>
        <w:t xml:space="preserve">16.1.1 </w:t>
      </w:r>
      <w:proofErr w:type="spellStart"/>
      <w:r w:rsidRPr="00902700">
        <w:rPr>
          <w:sz w:val="28"/>
          <w:szCs w:val="28"/>
        </w:rPr>
        <w:t>Непредоставление</w:t>
      </w:r>
      <w:proofErr w:type="spellEnd"/>
      <w:r w:rsidRPr="00902700">
        <w:rPr>
          <w:sz w:val="28"/>
          <w:szCs w:val="28"/>
        </w:rPr>
        <w:t xml:space="preserve"> претендентом документов и (или) сведений, образцов и т.п. и (или) их ненадлежащее оформление</w:t>
      </w:r>
      <w:r w:rsidR="000362E2" w:rsidRPr="00902700">
        <w:rPr>
          <w:sz w:val="28"/>
          <w:szCs w:val="28"/>
        </w:rPr>
        <w:t>, указанных в пункте 8.2 Документации о закупке</w:t>
      </w:r>
      <w:r w:rsidRPr="00902700">
        <w:rPr>
          <w:sz w:val="28"/>
          <w:szCs w:val="28"/>
        </w:rPr>
        <w:t>.</w:t>
      </w:r>
    </w:p>
    <w:p w14:paraId="458CD3A8" w14:textId="77777777" w:rsidR="00847CDE" w:rsidRPr="00902700" w:rsidRDefault="00847CDE" w:rsidP="00C84E1E">
      <w:pPr>
        <w:pStyle w:val="35"/>
        <w:keepNext/>
        <w:spacing w:after="0"/>
        <w:ind w:left="0"/>
        <w:rPr>
          <w:sz w:val="28"/>
          <w:szCs w:val="28"/>
        </w:rPr>
      </w:pPr>
      <w:r w:rsidRPr="00902700">
        <w:rPr>
          <w:sz w:val="28"/>
          <w:szCs w:val="28"/>
        </w:rPr>
        <w:t>16.1.2. Несоответствия претендента (участника закупки), товара, работ, услуг, установленным требованиям документации о закупке.</w:t>
      </w:r>
    </w:p>
    <w:p w14:paraId="46A0B1D7" w14:textId="77777777" w:rsidR="00847CDE" w:rsidRPr="00902700" w:rsidRDefault="00847CDE" w:rsidP="00C84E1E">
      <w:pPr>
        <w:pStyle w:val="35"/>
        <w:keepNext/>
        <w:spacing w:after="0"/>
        <w:ind w:left="0"/>
        <w:rPr>
          <w:sz w:val="28"/>
          <w:szCs w:val="28"/>
        </w:rPr>
      </w:pPr>
      <w:r w:rsidRPr="00902700">
        <w:rPr>
          <w:sz w:val="28"/>
          <w:szCs w:val="28"/>
        </w:rPr>
        <w:t>16.1.3. Заявка</w:t>
      </w:r>
      <w:r w:rsidR="00255323" w:rsidRPr="00902700">
        <w:rPr>
          <w:sz w:val="28"/>
          <w:szCs w:val="28"/>
        </w:rPr>
        <w:t xml:space="preserve"> содержит</w:t>
      </w:r>
      <w:r w:rsidRPr="00902700">
        <w:rPr>
          <w:sz w:val="28"/>
          <w:szCs w:val="28"/>
        </w:rPr>
        <w:t xml:space="preserve"> предложение о цене договора (лота), превышающее начальную (максимальную) цену договора (лота) указанную в документации о закупке, а также содержащую предложение, ухудшающее первоначальные требования к порядку поставки, выполнению работ, оказании услуг, указанные в документации о закупке.</w:t>
      </w:r>
    </w:p>
    <w:p w14:paraId="1DD36ED5" w14:textId="77777777" w:rsidR="006B1AA6" w:rsidRPr="00902700" w:rsidRDefault="00A841D8" w:rsidP="00C84E1E">
      <w:pPr>
        <w:pStyle w:val="35"/>
        <w:keepNext/>
        <w:spacing w:after="0"/>
        <w:ind w:left="0"/>
        <w:rPr>
          <w:sz w:val="28"/>
          <w:szCs w:val="28"/>
        </w:rPr>
      </w:pPr>
      <w:r w:rsidRPr="00902700">
        <w:rPr>
          <w:sz w:val="28"/>
          <w:szCs w:val="28"/>
        </w:rPr>
        <w:t>16.1.</w:t>
      </w:r>
      <w:r w:rsidR="00E41561" w:rsidRPr="00902700">
        <w:rPr>
          <w:sz w:val="28"/>
          <w:szCs w:val="28"/>
        </w:rPr>
        <w:t>4</w:t>
      </w:r>
      <w:r w:rsidRPr="00902700">
        <w:rPr>
          <w:sz w:val="28"/>
          <w:szCs w:val="28"/>
        </w:rPr>
        <w:t>.</w:t>
      </w:r>
      <w:r w:rsidR="00C51D85" w:rsidRPr="00902700">
        <w:rPr>
          <w:sz w:val="28"/>
          <w:szCs w:val="28"/>
        </w:rPr>
        <w:t xml:space="preserve"> </w:t>
      </w:r>
      <w:proofErr w:type="spellStart"/>
      <w:r w:rsidR="00C51D85" w:rsidRPr="00902700">
        <w:rPr>
          <w:sz w:val="28"/>
          <w:szCs w:val="28"/>
        </w:rPr>
        <w:t>Н</w:t>
      </w:r>
      <w:r w:rsidR="006B1AA6" w:rsidRPr="00902700">
        <w:rPr>
          <w:sz w:val="28"/>
          <w:szCs w:val="28"/>
        </w:rPr>
        <w:t>епред</w:t>
      </w:r>
      <w:r w:rsidR="00CB5754" w:rsidRPr="00902700">
        <w:rPr>
          <w:sz w:val="28"/>
          <w:szCs w:val="28"/>
        </w:rPr>
        <w:t>о</w:t>
      </w:r>
      <w:r w:rsidR="006B1AA6" w:rsidRPr="00902700">
        <w:rPr>
          <w:sz w:val="28"/>
          <w:szCs w:val="28"/>
        </w:rPr>
        <w:t>ставления</w:t>
      </w:r>
      <w:proofErr w:type="spellEnd"/>
      <w:r w:rsidR="006B1AA6" w:rsidRPr="00902700">
        <w:rPr>
          <w:sz w:val="28"/>
          <w:szCs w:val="28"/>
        </w:rPr>
        <w:t xml:space="preserve"> разъяснени</w:t>
      </w:r>
      <w:r w:rsidR="00C51D85" w:rsidRPr="00902700">
        <w:rPr>
          <w:sz w:val="28"/>
          <w:szCs w:val="28"/>
        </w:rPr>
        <w:t>й по существу содержания заявки.</w:t>
      </w:r>
    </w:p>
    <w:p w14:paraId="534FA02B" w14:textId="77777777" w:rsidR="00B37512" w:rsidRPr="00902700" w:rsidRDefault="00A841D8" w:rsidP="00C84E1E">
      <w:pPr>
        <w:pStyle w:val="35"/>
        <w:keepNext/>
        <w:spacing w:after="0"/>
        <w:ind w:left="0"/>
        <w:rPr>
          <w:sz w:val="28"/>
          <w:szCs w:val="28"/>
        </w:rPr>
      </w:pPr>
      <w:r w:rsidRPr="00902700">
        <w:rPr>
          <w:sz w:val="28"/>
          <w:szCs w:val="28"/>
        </w:rPr>
        <w:t>16.1.</w:t>
      </w:r>
      <w:r w:rsidR="00E41561" w:rsidRPr="00902700">
        <w:rPr>
          <w:sz w:val="28"/>
          <w:szCs w:val="28"/>
        </w:rPr>
        <w:t>5</w:t>
      </w:r>
      <w:r w:rsidRPr="00902700">
        <w:rPr>
          <w:sz w:val="28"/>
          <w:szCs w:val="28"/>
        </w:rPr>
        <w:t>.</w:t>
      </w:r>
      <w:r w:rsidR="00C51D85" w:rsidRPr="00902700">
        <w:rPr>
          <w:sz w:val="28"/>
          <w:szCs w:val="28"/>
        </w:rPr>
        <w:t xml:space="preserve"> П</w:t>
      </w:r>
      <w:r w:rsidR="006B1AA6" w:rsidRPr="00902700">
        <w:rPr>
          <w:sz w:val="28"/>
          <w:szCs w:val="28"/>
        </w:rPr>
        <w:t>редоставления в составе заявки недостоверных и (или) намеренного искажения информации или документов, входящих в состав заявки.</w:t>
      </w:r>
    </w:p>
    <w:p w14:paraId="30C073B4" w14:textId="77777777" w:rsidR="00C51D85" w:rsidRPr="00902700" w:rsidRDefault="00C51D85" w:rsidP="00C84E1E">
      <w:pPr>
        <w:pStyle w:val="35"/>
        <w:keepNext/>
        <w:ind w:left="0"/>
        <w:rPr>
          <w:sz w:val="28"/>
          <w:szCs w:val="28"/>
        </w:rPr>
      </w:pPr>
      <w:r w:rsidRPr="00902700">
        <w:rPr>
          <w:sz w:val="28"/>
          <w:szCs w:val="28"/>
        </w:rPr>
        <w:t>16.2. Заявки, поступившие после срока окончания подачи заявок, не подлежат рассмотрению.</w:t>
      </w:r>
    </w:p>
    <w:p w14:paraId="62239150" w14:textId="77777777" w:rsidR="008B4CBF" w:rsidRPr="00902700" w:rsidRDefault="008B4CBF" w:rsidP="00C84E1E">
      <w:pPr>
        <w:keepNext/>
        <w:autoSpaceDE w:val="0"/>
        <w:autoSpaceDN w:val="0"/>
        <w:adjustRightInd w:val="0"/>
        <w:rPr>
          <w:szCs w:val="28"/>
        </w:rPr>
      </w:pPr>
    </w:p>
    <w:p w14:paraId="098A8A80" w14:textId="77777777" w:rsidR="006B1AA6" w:rsidRPr="00902700" w:rsidRDefault="00245087" w:rsidP="00C84E1E">
      <w:pPr>
        <w:keepNext/>
        <w:autoSpaceDE w:val="0"/>
        <w:autoSpaceDN w:val="0"/>
        <w:adjustRightInd w:val="0"/>
        <w:rPr>
          <w:b/>
          <w:szCs w:val="28"/>
          <w:lang w:eastAsia="ru-RU"/>
        </w:rPr>
      </w:pPr>
      <w:r w:rsidRPr="00902700">
        <w:rPr>
          <w:b/>
          <w:szCs w:val="28"/>
          <w:lang w:eastAsia="ru-RU"/>
        </w:rPr>
        <w:t>1</w:t>
      </w:r>
      <w:r w:rsidR="00305D3E" w:rsidRPr="00902700">
        <w:rPr>
          <w:b/>
          <w:szCs w:val="28"/>
          <w:lang w:eastAsia="ru-RU"/>
        </w:rPr>
        <w:t>7</w:t>
      </w:r>
      <w:r w:rsidR="006B1AA6" w:rsidRPr="00902700">
        <w:rPr>
          <w:b/>
          <w:szCs w:val="28"/>
          <w:lang w:eastAsia="ru-RU"/>
        </w:rPr>
        <w:t>. Срок подписания договора</w:t>
      </w:r>
      <w:r w:rsidR="00790AD4" w:rsidRPr="00902700">
        <w:rPr>
          <w:b/>
          <w:szCs w:val="28"/>
          <w:lang w:eastAsia="ru-RU"/>
        </w:rPr>
        <w:t xml:space="preserve"> с</w:t>
      </w:r>
      <w:r w:rsidR="006B1AA6" w:rsidRPr="00902700">
        <w:rPr>
          <w:b/>
          <w:szCs w:val="28"/>
          <w:lang w:eastAsia="ru-RU"/>
        </w:rPr>
        <w:t xml:space="preserve"> победителем, иными участниками закупки</w:t>
      </w:r>
    </w:p>
    <w:p w14:paraId="22EFFB36" w14:textId="77777777" w:rsidR="00C51D85" w:rsidRPr="00902700" w:rsidRDefault="00C86ED5" w:rsidP="00C84E1E">
      <w:pPr>
        <w:pStyle w:val="af1"/>
        <w:keepNext/>
        <w:widowControl w:val="0"/>
        <w:spacing w:after="0"/>
        <w:ind w:left="0" w:firstLine="708"/>
        <w:jc w:val="both"/>
        <w:rPr>
          <w:sz w:val="28"/>
          <w:szCs w:val="28"/>
          <w:lang w:val="ru-RU"/>
        </w:rPr>
      </w:pPr>
      <w:r w:rsidRPr="00902700">
        <w:rPr>
          <w:rFonts w:eastAsia="Calibri"/>
          <w:sz w:val="28"/>
          <w:szCs w:val="28"/>
          <w:lang w:val="ru-RU" w:eastAsia="en-US"/>
        </w:rPr>
        <w:t>17.</w:t>
      </w:r>
      <w:r w:rsidR="00B15353" w:rsidRPr="00902700">
        <w:rPr>
          <w:rFonts w:eastAsia="Calibri"/>
          <w:sz w:val="28"/>
          <w:szCs w:val="28"/>
          <w:lang w:val="ru-RU" w:eastAsia="en-US"/>
        </w:rPr>
        <w:t xml:space="preserve">1. </w:t>
      </w:r>
      <w:r w:rsidR="00605C13" w:rsidRPr="00902700">
        <w:rPr>
          <w:rFonts w:eastAsia="Calibri"/>
          <w:sz w:val="28"/>
          <w:szCs w:val="28"/>
          <w:lang w:val="ru-RU" w:eastAsia="en-US"/>
        </w:rPr>
        <w:t>Срок заключения договора с победителем</w:t>
      </w:r>
      <w:r w:rsidR="00AA6ADD" w:rsidRPr="00902700">
        <w:rPr>
          <w:rFonts w:eastAsia="Calibri"/>
          <w:sz w:val="28"/>
          <w:szCs w:val="28"/>
          <w:lang w:val="ru-RU" w:eastAsia="en-US"/>
        </w:rPr>
        <w:t xml:space="preserve"> </w:t>
      </w:r>
      <w:r w:rsidR="00C161C5">
        <w:rPr>
          <w:rFonts w:eastAsia="Calibri"/>
          <w:sz w:val="28"/>
          <w:szCs w:val="28"/>
          <w:lang w:val="ru-RU" w:eastAsia="en-US"/>
        </w:rPr>
        <w:t xml:space="preserve">- </w:t>
      </w:r>
      <w:r w:rsidR="00C161C5" w:rsidRPr="00C161C5">
        <w:rPr>
          <w:rFonts w:eastAsia="Calibri"/>
          <w:sz w:val="28"/>
          <w:szCs w:val="28"/>
          <w:lang w:val="ru-RU" w:eastAsia="en-US"/>
        </w:rPr>
        <w:t xml:space="preserve">по истечении 10 (десяти) календарных дней, но не позднее 30 (тридцати) календарных дней </w:t>
      </w:r>
      <w:proofErr w:type="gramStart"/>
      <w:r w:rsidR="00C161C5" w:rsidRPr="00C161C5">
        <w:rPr>
          <w:rFonts w:eastAsia="Calibri"/>
          <w:sz w:val="28"/>
          <w:szCs w:val="28"/>
          <w:lang w:val="ru-RU" w:eastAsia="en-US"/>
        </w:rPr>
        <w:t>с даты публикации</w:t>
      </w:r>
      <w:proofErr w:type="gramEnd"/>
      <w:r w:rsidR="00C161C5" w:rsidRPr="00C161C5">
        <w:rPr>
          <w:rFonts w:eastAsia="Calibri"/>
          <w:sz w:val="28"/>
          <w:szCs w:val="28"/>
          <w:lang w:val="ru-RU" w:eastAsia="en-US"/>
        </w:rPr>
        <w:t xml:space="preserve"> итогового протокола</w:t>
      </w:r>
      <w:r w:rsidRPr="00902700">
        <w:rPr>
          <w:rFonts w:eastAsia="Calibri"/>
          <w:sz w:val="28"/>
          <w:szCs w:val="28"/>
          <w:lang w:val="ru-RU" w:eastAsia="en-US"/>
        </w:rPr>
        <w:t>.</w:t>
      </w:r>
    </w:p>
    <w:p w14:paraId="6B850E9F" w14:textId="77777777" w:rsidR="00C51D85" w:rsidRPr="00902700" w:rsidRDefault="00C51D85" w:rsidP="00C84E1E">
      <w:pPr>
        <w:pStyle w:val="af1"/>
        <w:keepNext/>
        <w:widowControl w:val="0"/>
        <w:spacing w:after="0"/>
        <w:ind w:left="0" w:firstLine="708"/>
        <w:jc w:val="both"/>
        <w:rPr>
          <w:sz w:val="28"/>
          <w:szCs w:val="28"/>
          <w:lang w:val="ru-RU"/>
        </w:rPr>
      </w:pPr>
    </w:p>
    <w:p w14:paraId="6A8ED8F4" w14:textId="77777777" w:rsidR="00003792" w:rsidRPr="00902700" w:rsidRDefault="002B430B" w:rsidP="00C84E1E">
      <w:pPr>
        <w:pStyle w:val="af1"/>
        <w:keepNext/>
        <w:widowControl w:val="0"/>
        <w:spacing w:after="0"/>
        <w:ind w:left="0" w:firstLine="708"/>
        <w:jc w:val="both"/>
        <w:rPr>
          <w:b/>
          <w:sz w:val="28"/>
          <w:szCs w:val="28"/>
          <w:lang w:val="ru-RU"/>
        </w:rPr>
      </w:pPr>
      <w:r w:rsidRPr="00902700">
        <w:rPr>
          <w:b/>
          <w:sz w:val="28"/>
          <w:szCs w:val="28"/>
        </w:rPr>
        <w:lastRenderedPageBreak/>
        <w:t>1</w:t>
      </w:r>
      <w:r w:rsidR="00305D3E" w:rsidRPr="00902700">
        <w:rPr>
          <w:b/>
          <w:sz w:val="28"/>
          <w:szCs w:val="28"/>
        </w:rPr>
        <w:t>8</w:t>
      </w:r>
      <w:r w:rsidR="006B1AA6" w:rsidRPr="00902700">
        <w:rPr>
          <w:b/>
          <w:sz w:val="28"/>
          <w:szCs w:val="28"/>
        </w:rPr>
        <w:t>. Срок</w:t>
      </w:r>
      <w:r w:rsidR="006828DC" w:rsidRPr="00902700">
        <w:rPr>
          <w:b/>
          <w:sz w:val="28"/>
          <w:szCs w:val="28"/>
        </w:rPr>
        <w:t xml:space="preserve"> действия предложения участника</w:t>
      </w:r>
    </w:p>
    <w:p w14:paraId="0525F7C3" w14:textId="77777777" w:rsidR="006B1AA6" w:rsidRPr="00902700" w:rsidRDefault="001C35AD" w:rsidP="00C84E1E">
      <w:pPr>
        <w:pStyle w:val="af1"/>
        <w:keepNext/>
        <w:widowControl w:val="0"/>
        <w:spacing w:after="0"/>
        <w:ind w:left="0" w:firstLine="708"/>
        <w:jc w:val="both"/>
        <w:rPr>
          <w:sz w:val="28"/>
          <w:szCs w:val="28"/>
        </w:rPr>
      </w:pPr>
      <w:r w:rsidRPr="00902700">
        <w:rPr>
          <w:sz w:val="28"/>
          <w:szCs w:val="28"/>
        </w:rPr>
        <w:t xml:space="preserve">18.1. </w:t>
      </w:r>
      <w:r w:rsidR="00B474D8" w:rsidRPr="00902700">
        <w:rPr>
          <w:sz w:val="28"/>
          <w:szCs w:val="28"/>
          <w:lang w:val="ru-RU"/>
        </w:rPr>
        <w:t>Срок действия предложений – начиная с момента представления предложений и до подписания договора с учетом результатов подведения итогов закупки</w:t>
      </w:r>
      <w:r w:rsidR="00605C13" w:rsidRPr="00902700">
        <w:rPr>
          <w:sz w:val="28"/>
          <w:szCs w:val="28"/>
        </w:rPr>
        <w:t>.</w:t>
      </w:r>
    </w:p>
    <w:p w14:paraId="1C9EB5A1" w14:textId="77777777" w:rsidR="008B4CBF" w:rsidRPr="00902700" w:rsidRDefault="008B4CBF" w:rsidP="00C84E1E">
      <w:pPr>
        <w:keepNext/>
        <w:autoSpaceDE w:val="0"/>
        <w:autoSpaceDN w:val="0"/>
        <w:adjustRightInd w:val="0"/>
        <w:rPr>
          <w:b/>
          <w:szCs w:val="28"/>
          <w:lang w:eastAsia="ru-RU"/>
        </w:rPr>
      </w:pPr>
    </w:p>
    <w:p w14:paraId="0FAAA766" w14:textId="77777777" w:rsidR="006B1AA6" w:rsidRPr="00902700" w:rsidRDefault="00ED6656" w:rsidP="00C84E1E">
      <w:pPr>
        <w:keepNext/>
        <w:autoSpaceDE w:val="0"/>
        <w:autoSpaceDN w:val="0"/>
        <w:adjustRightInd w:val="0"/>
        <w:rPr>
          <w:b/>
          <w:szCs w:val="28"/>
          <w:lang w:eastAsia="ru-RU"/>
        </w:rPr>
      </w:pPr>
      <w:r w:rsidRPr="00902700">
        <w:rPr>
          <w:b/>
          <w:szCs w:val="28"/>
          <w:lang w:eastAsia="ru-RU"/>
        </w:rPr>
        <w:t>19</w:t>
      </w:r>
      <w:r w:rsidR="006B1AA6" w:rsidRPr="00902700">
        <w:rPr>
          <w:b/>
          <w:szCs w:val="28"/>
          <w:lang w:eastAsia="ru-RU"/>
        </w:rPr>
        <w:t>. Проект договора</w:t>
      </w:r>
    </w:p>
    <w:p w14:paraId="20E4B997" w14:textId="77777777" w:rsidR="006B1AA6" w:rsidRPr="00902700" w:rsidRDefault="001C35AD" w:rsidP="00C84E1E">
      <w:pPr>
        <w:keepNext/>
        <w:autoSpaceDE w:val="0"/>
        <w:autoSpaceDN w:val="0"/>
        <w:adjustRightInd w:val="0"/>
        <w:rPr>
          <w:szCs w:val="28"/>
          <w:lang w:eastAsia="ru-RU"/>
        </w:rPr>
      </w:pPr>
      <w:r w:rsidRPr="00902700">
        <w:rPr>
          <w:szCs w:val="28"/>
          <w:lang w:eastAsia="ru-RU"/>
        </w:rPr>
        <w:t xml:space="preserve">19.1. </w:t>
      </w:r>
      <w:r w:rsidR="006B1AA6" w:rsidRPr="00902700">
        <w:rPr>
          <w:szCs w:val="28"/>
          <w:lang w:eastAsia="ru-RU"/>
        </w:rPr>
        <w:t xml:space="preserve">Проект договора представлен в приложении № </w:t>
      </w:r>
      <w:r w:rsidR="00C254D6" w:rsidRPr="00902700">
        <w:rPr>
          <w:szCs w:val="28"/>
          <w:lang w:eastAsia="ru-RU"/>
        </w:rPr>
        <w:t>4</w:t>
      </w:r>
      <w:r w:rsidR="006B1AA6" w:rsidRPr="00902700">
        <w:rPr>
          <w:szCs w:val="28"/>
          <w:lang w:eastAsia="ru-RU"/>
        </w:rPr>
        <w:t xml:space="preserve"> к Документации о закупке.</w:t>
      </w:r>
    </w:p>
    <w:p w14:paraId="01B09EEA" w14:textId="77777777" w:rsidR="001D1B5A" w:rsidRPr="00902700" w:rsidRDefault="001D1B5A" w:rsidP="00C84E1E">
      <w:pPr>
        <w:keepNext/>
        <w:autoSpaceDE w:val="0"/>
        <w:autoSpaceDN w:val="0"/>
        <w:adjustRightInd w:val="0"/>
        <w:rPr>
          <w:szCs w:val="28"/>
          <w:lang w:eastAsia="ru-RU"/>
        </w:rPr>
      </w:pPr>
    </w:p>
    <w:p w14:paraId="6FCD2E4D" w14:textId="77777777" w:rsidR="00D17F95" w:rsidRPr="00902700" w:rsidRDefault="00D17F95" w:rsidP="00C84E1E">
      <w:pPr>
        <w:keepNext/>
        <w:autoSpaceDE w:val="0"/>
        <w:autoSpaceDN w:val="0"/>
        <w:adjustRightInd w:val="0"/>
        <w:rPr>
          <w:szCs w:val="28"/>
          <w:lang w:eastAsia="ru-RU"/>
        </w:rPr>
      </w:pPr>
      <w:r w:rsidRPr="00902700">
        <w:rPr>
          <w:b/>
          <w:szCs w:val="28"/>
          <w:lang w:eastAsia="ru-RU"/>
        </w:rPr>
        <w:t xml:space="preserve">20. Требования к обеспечению заявки на участие </w:t>
      </w:r>
      <w:r w:rsidR="006B629A" w:rsidRPr="00902700">
        <w:rPr>
          <w:b/>
          <w:szCs w:val="28"/>
          <w:lang w:eastAsia="ru-RU"/>
        </w:rPr>
        <w:t xml:space="preserve">в </w:t>
      </w:r>
      <w:r w:rsidRPr="00902700">
        <w:rPr>
          <w:b/>
          <w:szCs w:val="28"/>
          <w:lang w:eastAsia="ru-RU"/>
        </w:rPr>
        <w:t>закупке</w:t>
      </w:r>
    </w:p>
    <w:p w14:paraId="2D764220" w14:textId="77777777" w:rsidR="00D17F95" w:rsidRPr="00902700" w:rsidRDefault="00D17F95" w:rsidP="00C84E1E">
      <w:pPr>
        <w:keepNext/>
        <w:rPr>
          <w:szCs w:val="28"/>
        </w:rPr>
      </w:pPr>
      <w:r w:rsidRPr="00902700">
        <w:rPr>
          <w:szCs w:val="28"/>
        </w:rPr>
        <w:t xml:space="preserve">20.1. </w:t>
      </w:r>
      <w:proofErr w:type="gramStart"/>
      <w:r w:rsidRPr="00902700">
        <w:rPr>
          <w:szCs w:val="28"/>
        </w:rPr>
        <w:t>Для участия в закупке установлено обязательное требование об обеспечении заявки на участие в закупке</w:t>
      </w:r>
      <w:proofErr w:type="gramEnd"/>
      <w:r w:rsidRPr="00902700">
        <w:rPr>
          <w:szCs w:val="28"/>
        </w:rPr>
        <w:t>, в форме внесения (перечисления) денежных средств на счет ЭТП, в соответствии с регламентом и инструкциями ЭТП, на которой проводится закупка.</w:t>
      </w:r>
    </w:p>
    <w:p w14:paraId="2CD3A3A9" w14:textId="77777777" w:rsidR="00D17F95" w:rsidRPr="00902700" w:rsidRDefault="00D17F95" w:rsidP="00C84E1E">
      <w:pPr>
        <w:keepNext/>
        <w:autoSpaceDE w:val="0"/>
        <w:autoSpaceDN w:val="0"/>
        <w:adjustRightInd w:val="0"/>
        <w:rPr>
          <w:szCs w:val="28"/>
        </w:rPr>
      </w:pPr>
      <w:r w:rsidRPr="00902700">
        <w:rPr>
          <w:szCs w:val="28"/>
        </w:rPr>
        <w:t xml:space="preserve">20.2. Порядок возврата обеспечения, производится в соответствии с регламентом и инструкциями ЭТП, на </w:t>
      </w:r>
      <w:proofErr w:type="gramStart"/>
      <w:r w:rsidRPr="00902700">
        <w:rPr>
          <w:szCs w:val="28"/>
        </w:rPr>
        <w:t>которой</w:t>
      </w:r>
      <w:proofErr w:type="gramEnd"/>
      <w:r w:rsidRPr="00902700">
        <w:rPr>
          <w:szCs w:val="28"/>
        </w:rPr>
        <w:t xml:space="preserve"> проводится закупка.</w:t>
      </w:r>
    </w:p>
    <w:p w14:paraId="4E3A62A9" w14:textId="77777777" w:rsidR="00D17F95" w:rsidRPr="00902700" w:rsidRDefault="00D17F95" w:rsidP="00C84E1E">
      <w:pPr>
        <w:keepNext/>
        <w:autoSpaceDE w:val="0"/>
        <w:autoSpaceDN w:val="0"/>
        <w:adjustRightInd w:val="0"/>
        <w:rPr>
          <w:szCs w:val="28"/>
          <w:lang w:eastAsia="ru-RU"/>
        </w:rPr>
      </w:pPr>
    </w:p>
    <w:p w14:paraId="30E7C630" w14:textId="77777777" w:rsidR="0024746F" w:rsidRPr="00902700" w:rsidRDefault="00242FAC" w:rsidP="00C84E1E">
      <w:pPr>
        <w:keepNext/>
        <w:autoSpaceDE w:val="0"/>
        <w:autoSpaceDN w:val="0"/>
        <w:adjustRightInd w:val="0"/>
        <w:rPr>
          <w:b/>
          <w:szCs w:val="28"/>
          <w:lang w:eastAsia="ru-RU"/>
        </w:rPr>
      </w:pPr>
      <w:r w:rsidRPr="00902700">
        <w:rPr>
          <w:b/>
          <w:szCs w:val="28"/>
          <w:lang w:eastAsia="ru-RU"/>
        </w:rPr>
        <w:t>2</w:t>
      </w:r>
      <w:r w:rsidR="00D17F95" w:rsidRPr="00902700">
        <w:rPr>
          <w:b/>
          <w:szCs w:val="28"/>
          <w:lang w:eastAsia="ru-RU"/>
        </w:rPr>
        <w:t>1</w:t>
      </w:r>
      <w:r w:rsidR="0024746F" w:rsidRPr="00902700">
        <w:rPr>
          <w:b/>
          <w:szCs w:val="28"/>
          <w:lang w:eastAsia="ru-RU"/>
        </w:rPr>
        <w:t>. Приоритет товаров, работ, услуг</w:t>
      </w:r>
      <w:r w:rsidR="00D91614" w:rsidRPr="00902700">
        <w:rPr>
          <w:b/>
          <w:szCs w:val="28"/>
          <w:lang w:eastAsia="ru-RU"/>
        </w:rPr>
        <w:t xml:space="preserve"> </w:t>
      </w:r>
      <w:r w:rsidR="0024746F" w:rsidRPr="00902700">
        <w:rPr>
          <w:b/>
          <w:szCs w:val="28"/>
          <w:lang w:eastAsia="ru-RU"/>
        </w:rPr>
        <w:t>российского происхождения</w:t>
      </w:r>
    </w:p>
    <w:p w14:paraId="46AADC47" w14:textId="77777777" w:rsidR="0024746F" w:rsidRPr="00902700" w:rsidRDefault="00D17F95" w:rsidP="00C84E1E">
      <w:pPr>
        <w:keepNext/>
        <w:rPr>
          <w:szCs w:val="28"/>
        </w:rPr>
      </w:pPr>
      <w:r w:rsidRPr="00902700">
        <w:rPr>
          <w:szCs w:val="28"/>
        </w:rPr>
        <w:t>21</w:t>
      </w:r>
      <w:r w:rsidR="007C2DAD" w:rsidRPr="00902700">
        <w:rPr>
          <w:szCs w:val="28"/>
        </w:rPr>
        <w:t xml:space="preserve">.1. </w:t>
      </w:r>
      <w:proofErr w:type="gramStart"/>
      <w:r w:rsidR="0024746F" w:rsidRPr="00902700">
        <w:rPr>
          <w:szCs w:val="28"/>
        </w:rPr>
        <w:t>В соответствии с постановлением Правительства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устанавливается приоритет товаров российского происхождения, работ, услуг, выполняемых, оказываемых российскими лицами, при осуществлении закупок товаров, работ, услуг путем проведения конкурса, аукциона</w:t>
      </w:r>
      <w:r w:rsidR="00F81456" w:rsidRPr="00902700">
        <w:rPr>
          <w:szCs w:val="28"/>
        </w:rPr>
        <w:t>, запроса предложений и запроса цен</w:t>
      </w:r>
      <w:r w:rsidR="0024746F" w:rsidRPr="00902700">
        <w:rPr>
          <w:szCs w:val="28"/>
        </w:rPr>
        <w:t>,</w:t>
      </w:r>
      <w:r w:rsidR="00F81456" w:rsidRPr="00902700">
        <w:rPr>
          <w:szCs w:val="28"/>
        </w:rPr>
        <w:t xml:space="preserve"> </w:t>
      </w:r>
      <w:r w:rsidR="0024746F" w:rsidRPr="00902700">
        <w:rPr>
          <w:szCs w:val="28"/>
        </w:rPr>
        <w:t>по отношению к товарам, происходящим из</w:t>
      </w:r>
      <w:proofErr w:type="gramEnd"/>
      <w:r w:rsidR="0024746F" w:rsidRPr="00902700">
        <w:rPr>
          <w:szCs w:val="28"/>
        </w:rPr>
        <w:t xml:space="preserve"> иностранного государства, работам, услугам, выполняемым, оказываемым иностранными лицами (далее - приоритет). </w:t>
      </w:r>
    </w:p>
    <w:p w14:paraId="23D17C84" w14:textId="77777777" w:rsidR="0024746F" w:rsidRPr="00902700" w:rsidRDefault="00D17F95" w:rsidP="00C84E1E">
      <w:pPr>
        <w:keepNext/>
        <w:rPr>
          <w:szCs w:val="28"/>
        </w:rPr>
      </w:pPr>
      <w:r w:rsidRPr="00902700">
        <w:rPr>
          <w:szCs w:val="28"/>
        </w:rPr>
        <w:t>21</w:t>
      </w:r>
      <w:r w:rsidR="007C2DAD" w:rsidRPr="00902700">
        <w:rPr>
          <w:szCs w:val="28"/>
        </w:rPr>
        <w:t xml:space="preserve">.2. </w:t>
      </w:r>
      <w:r w:rsidR="0024746F" w:rsidRPr="00902700">
        <w:rPr>
          <w:szCs w:val="28"/>
        </w:rPr>
        <w:t xml:space="preserve"> </w:t>
      </w:r>
      <w:proofErr w:type="gramStart"/>
      <w:r w:rsidR="0024746F" w:rsidRPr="00902700">
        <w:rPr>
          <w:szCs w:val="28"/>
        </w:rPr>
        <w:t>При осуществлении закупок товаров, работ, услуг путем проведения конкурса</w:t>
      </w:r>
      <w:r w:rsidR="00D53D71" w:rsidRPr="00902700">
        <w:rPr>
          <w:szCs w:val="28"/>
        </w:rPr>
        <w:t xml:space="preserve">, </w:t>
      </w:r>
      <w:r w:rsidR="0024746F" w:rsidRPr="00902700">
        <w:rPr>
          <w:szCs w:val="28"/>
        </w:rPr>
        <w:t xml:space="preserve"> </w:t>
      </w:r>
      <w:r w:rsidR="00D53D71" w:rsidRPr="00902700">
        <w:rPr>
          <w:szCs w:val="28"/>
        </w:rPr>
        <w:t>запроса предложений</w:t>
      </w:r>
      <w:r w:rsidR="0024746F" w:rsidRPr="00902700">
        <w:rPr>
          <w:szCs w:val="28"/>
        </w:rPr>
        <w:t>,</w:t>
      </w:r>
      <w:r w:rsidR="00D53D71" w:rsidRPr="00902700">
        <w:rPr>
          <w:szCs w:val="28"/>
        </w:rPr>
        <w:t xml:space="preserve"> запроса цен</w:t>
      </w:r>
      <w:r w:rsidR="0024746F" w:rsidRPr="00902700">
        <w:rPr>
          <w:szCs w:val="28"/>
        </w:rPr>
        <w:t xml:space="preserve"> </w:t>
      </w:r>
      <w:r w:rsidR="00D53D71" w:rsidRPr="00902700">
        <w:rPr>
          <w:szCs w:val="28"/>
        </w:rPr>
        <w:t xml:space="preserve"> рассмотрение</w:t>
      </w:r>
      <w:r w:rsidR="0031547C" w:rsidRPr="00902700">
        <w:rPr>
          <w:szCs w:val="28"/>
        </w:rPr>
        <w:t xml:space="preserve"> </w:t>
      </w:r>
      <w:r w:rsidR="0024746F" w:rsidRPr="00902700">
        <w:rPr>
          <w:szCs w:val="28"/>
        </w:rPr>
        <w:t>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w:t>
      </w:r>
      <w:r w:rsidR="00D53D71" w:rsidRPr="00902700">
        <w:rPr>
          <w:szCs w:val="28"/>
        </w:rPr>
        <w:t xml:space="preserve"> (лота)</w:t>
      </w:r>
      <w:r w:rsidR="0024746F" w:rsidRPr="00902700">
        <w:rPr>
          <w:szCs w:val="28"/>
        </w:rPr>
        <w:t>, сниженной на 15 процентов, при этом договор заключается по цене договора</w:t>
      </w:r>
      <w:r w:rsidR="00D53D71" w:rsidRPr="00902700">
        <w:rPr>
          <w:szCs w:val="28"/>
        </w:rPr>
        <w:t xml:space="preserve"> (лота)</w:t>
      </w:r>
      <w:r w:rsidR="0024746F" w:rsidRPr="00902700">
        <w:rPr>
          <w:szCs w:val="28"/>
        </w:rPr>
        <w:t>, предложенной участником</w:t>
      </w:r>
      <w:proofErr w:type="gramEnd"/>
      <w:r w:rsidR="0024746F" w:rsidRPr="00902700">
        <w:rPr>
          <w:szCs w:val="28"/>
        </w:rPr>
        <w:t xml:space="preserve"> в заявке на участие в закупке.</w:t>
      </w:r>
    </w:p>
    <w:p w14:paraId="36A29CEF" w14:textId="77777777" w:rsidR="0024746F" w:rsidRPr="00902700" w:rsidRDefault="00D17F95" w:rsidP="00C84E1E">
      <w:pPr>
        <w:keepNext/>
        <w:rPr>
          <w:szCs w:val="28"/>
        </w:rPr>
      </w:pPr>
      <w:r w:rsidRPr="00902700">
        <w:rPr>
          <w:szCs w:val="28"/>
        </w:rPr>
        <w:t>21</w:t>
      </w:r>
      <w:r w:rsidR="007C2DAD" w:rsidRPr="00902700">
        <w:rPr>
          <w:szCs w:val="28"/>
        </w:rPr>
        <w:t xml:space="preserve">.3. </w:t>
      </w:r>
      <w:proofErr w:type="gramStart"/>
      <w:r w:rsidR="0024746F" w:rsidRPr="00902700">
        <w:rPr>
          <w:szCs w:val="28"/>
        </w:rPr>
        <w:t>При осуществлении закупок товаров, работ, услуг путем проведения аукциона</w:t>
      </w:r>
      <w:r w:rsidR="00D53D71" w:rsidRPr="00902700">
        <w:rPr>
          <w:szCs w:val="28"/>
        </w:rPr>
        <w:t>,</w:t>
      </w:r>
      <w:r w:rsidR="0024746F" w:rsidRPr="00902700">
        <w:rPr>
          <w:szCs w:val="28"/>
        </w:rPr>
        <w:t xml:space="preserve">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w:t>
      </w:r>
      <w:proofErr w:type="gramEnd"/>
    </w:p>
    <w:p w14:paraId="176B5385" w14:textId="77777777" w:rsidR="0024746F" w:rsidRPr="00902700" w:rsidRDefault="00D17F95" w:rsidP="00C84E1E">
      <w:pPr>
        <w:keepNext/>
        <w:rPr>
          <w:szCs w:val="28"/>
        </w:rPr>
      </w:pPr>
      <w:r w:rsidRPr="00902700">
        <w:rPr>
          <w:szCs w:val="28"/>
        </w:rPr>
        <w:lastRenderedPageBreak/>
        <w:t>21</w:t>
      </w:r>
      <w:r w:rsidR="007C2DAD" w:rsidRPr="00902700">
        <w:rPr>
          <w:szCs w:val="28"/>
        </w:rPr>
        <w:t xml:space="preserve">.4. </w:t>
      </w:r>
      <w:proofErr w:type="gramStart"/>
      <w:r w:rsidR="0024746F" w:rsidRPr="00902700">
        <w:rPr>
          <w:szCs w:val="28"/>
        </w:rPr>
        <w:t>При осуществлении закупок товаров, работ, услуг путем проведения аукциона, если победителем закупки, при проведении которой цена договора</w:t>
      </w:r>
      <w:r w:rsidR="007C2DAD" w:rsidRPr="00902700">
        <w:rPr>
          <w:szCs w:val="28"/>
        </w:rPr>
        <w:t xml:space="preserve"> (лота)</w:t>
      </w:r>
      <w:r w:rsidR="0024746F" w:rsidRPr="00902700">
        <w:rPr>
          <w:szCs w:val="28"/>
        </w:rPr>
        <w:t xml:space="preserve">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w:t>
      </w:r>
      <w:proofErr w:type="gramEnd"/>
      <w:r w:rsidR="0024746F" w:rsidRPr="00902700">
        <w:rPr>
          <w:szCs w:val="28"/>
        </w:rPr>
        <w:t xml:space="preserve">, </w:t>
      </w:r>
      <w:proofErr w:type="gramStart"/>
      <w:r w:rsidR="0024746F" w:rsidRPr="00902700">
        <w:rPr>
          <w:szCs w:val="28"/>
        </w:rPr>
        <w:t>увеличенной на 15 процентов от предложенной им цены договора</w:t>
      </w:r>
      <w:r w:rsidR="007C2DAD" w:rsidRPr="00902700">
        <w:rPr>
          <w:szCs w:val="28"/>
        </w:rPr>
        <w:t xml:space="preserve"> (лота)</w:t>
      </w:r>
      <w:r w:rsidR="0024746F" w:rsidRPr="00902700">
        <w:rPr>
          <w:szCs w:val="28"/>
        </w:rPr>
        <w:t>.</w:t>
      </w:r>
      <w:proofErr w:type="gramEnd"/>
    </w:p>
    <w:p w14:paraId="0B6FCEDD" w14:textId="77777777" w:rsidR="00F834D1" w:rsidRPr="00902700" w:rsidRDefault="00D17F95" w:rsidP="00C84E1E">
      <w:pPr>
        <w:keepNext/>
        <w:rPr>
          <w:szCs w:val="28"/>
        </w:rPr>
      </w:pPr>
      <w:r w:rsidRPr="00902700">
        <w:rPr>
          <w:szCs w:val="28"/>
        </w:rPr>
        <w:t>21</w:t>
      </w:r>
      <w:r w:rsidR="00A15AFF" w:rsidRPr="00902700">
        <w:rPr>
          <w:szCs w:val="28"/>
        </w:rPr>
        <w:t>.5. В случае если предметом закупки является поставка товаров, участник конкурса, аукциона, запроса предложений, запроса цен должен указать (декларировать) в заявке на участие в зак</w:t>
      </w:r>
      <w:r w:rsidR="00A41E0F" w:rsidRPr="00902700">
        <w:rPr>
          <w:szCs w:val="28"/>
        </w:rPr>
        <w:t>упке</w:t>
      </w:r>
      <w:r w:rsidR="00A15AFF" w:rsidRPr="00902700">
        <w:rPr>
          <w:szCs w:val="28"/>
        </w:rPr>
        <w:t xml:space="preserve"> наименование страны происхождения поставляемых товаров.</w:t>
      </w:r>
    </w:p>
    <w:p w14:paraId="5B5FBAF1" w14:textId="77777777" w:rsidR="00F834D1" w:rsidRPr="00902700" w:rsidRDefault="00D17F95" w:rsidP="00C84E1E">
      <w:pPr>
        <w:keepNext/>
        <w:rPr>
          <w:szCs w:val="28"/>
        </w:rPr>
      </w:pPr>
      <w:r w:rsidRPr="00902700">
        <w:rPr>
          <w:szCs w:val="28"/>
        </w:rPr>
        <w:t>21</w:t>
      </w:r>
      <w:r w:rsidR="00F834D1" w:rsidRPr="00902700">
        <w:rPr>
          <w:szCs w:val="28"/>
        </w:rPr>
        <w:t>.6. Отсутствие в заявке сведений, о стране происхождения предлагаемых к поставке товаров не является основанием для отклонения заявки, и такая заявка рассматривается как содержащая предложение о поставке иностранных товаров.</w:t>
      </w:r>
    </w:p>
    <w:p w14:paraId="02939469" w14:textId="77777777" w:rsidR="00F834D1" w:rsidRPr="00902700" w:rsidRDefault="00D17F95" w:rsidP="00C84E1E">
      <w:pPr>
        <w:keepNext/>
        <w:rPr>
          <w:szCs w:val="28"/>
        </w:rPr>
      </w:pPr>
      <w:r w:rsidRPr="00902700">
        <w:rPr>
          <w:szCs w:val="28"/>
        </w:rPr>
        <w:t>21</w:t>
      </w:r>
      <w:r w:rsidR="00F834D1" w:rsidRPr="00902700">
        <w:rPr>
          <w:szCs w:val="28"/>
        </w:rPr>
        <w:t>.7. Участник закупки несет ответственность за предоставление недостоверных сведений о стране происхождения предлагаемых к поставке товаров.</w:t>
      </w:r>
    </w:p>
    <w:p w14:paraId="72B11FFC" w14:textId="77777777" w:rsidR="004C480E" w:rsidRPr="00902700" w:rsidRDefault="00D17F95" w:rsidP="00C84E1E">
      <w:pPr>
        <w:keepNext/>
        <w:rPr>
          <w:szCs w:val="28"/>
        </w:rPr>
      </w:pPr>
      <w:r w:rsidRPr="00902700">
        <w:rPr>
          <w:szCs w:val="28"/>
        </w:rPr>
        <w:t>21</w:t>
      </w:r>
      <w:r w:rsidR="00E27477" w:rsidRPr="00902700">
        <w:rPr>
          <w:szCs w:val="28"/>
        </w:rPr>
        <w:t>.8. Отнесение участника к российским или иностранным лицам осуществляется на основании документов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0250E53" w14:textId="77777777" w:rsidR="004C480E" w:rsidRPr="00902700" w:rsidRDefault="00D17F95" w:rsidP="00C84E1E">
      <w:pPr>
        <w:keepNext/>
        <w:rPr>
          <w:szCs w:val="28"/>
        </w:rPr>
      </w:pPr>
      <w:r w:rsidRPr="00902700">
        <w:rPr>
          <w:szCs w:val="28"/>
        </w:rPr>
        <w:t>21</w:t>
      </w:r>
      <w:r w:rsidR="004C480E" w:rsidRPr="00902700">
        <w:rPr>
          <w:szCs w:val="28"/>
        </w:rPr>
        <w:t xml:space="preserve">.9. </w:t>
      </w:r>
      <w:proofErr w:type="gramStart"/>
      <w:r w:rsidR="004C480E" w:rsidRPr="00902700">
        <w:rPr>
          <w:szCs w:val="28"/>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 цена единицы каждого товара, работы, услуги определяется как произведение начальной (максимальной) цены</w:t>
      </w:r>
      <w:proofErr w:type="gramEnd"/>
      <w:r w:rsidR="004C480E" w:rsidRPr="00902700">
        <w:rPr>
          <w:szCs w:val="28"/>
        </w:rPr>
        <w:t xml:space="preserve"> </w:t>
      </w:r>
      <w:proofErr w:type="gramStart"/>
      <w:r w:rsidR="004C480E" w:rsidRPr="00902700">
        <w:rPr>
          <w:szCs w:val="28"/>
        </w:rPr>
        <w:t>единицы товара, работы, услуги, указанной в Документации о проведении закупки, на коэффициент изменения начальной (максимальной) цены договора (лота) по результатам проведения закупки, определяемый как результат деления цены договора (лота), по которой заключается договор, на начальную (максимальную) цену договора (лота).</w:t>
      </w:r>
      <w:proofErr w:type="gramEnd"/>
    </w:p>
    <w:p w14:paraId="78A32F6F" w14:textId="77777777" w:rsidR="004C480E" w:rsidRPr="00902700" w:rsidRDefault="00D17F95" w:rsidP="00C84E1E">
      <w:pPr>
        <w:keepNext/>
        <w:rPr>
          <w:szCs w:val="28"/>
        </w:rPr>
      </w:pPr>
      <w:r w:rsidRPr="00902700">
        <w:rPr>
          <w:szCs w:val="28"/>
        </w:rPr>
        <w:t>21</w:t>
      </w:r>
      <w:r w:rsidR="004C480E" w:rsidRPr="00902700">
        <w:rPr>
          <w:szCs w:val="28"/>
        </w:rPr>
        <w:t>.10. В договоре, заключаемом по результатам проведения закупки,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такой договор.</w:t>
      </w:r>
    </w:p>
    <w:p w14:paraId="275FB8C0" w14:textId="77777777" w:rsidR="004C480E" w:rsidRPr="00902700" w:rsidRDefault="00D17F95" w:rsidP="00C84E1E">
      <w:pPr>
        <w:keepNext/>
        <w:rPr>
          <w:szCs w:val="28"/>
        </w:rPr>
      </w:pPr>
      <w:r w:rsidRPr="00902700">
        <w:rPr>
          <w:szCs w:val="28"/>
        </w:rPr>
        <w:t>21</w:t>
      </w:r>
      <w:r w:rsidR="004C480E" w:rsidRPr="00902700">
        <w:rPr>
          <w:szCs w:val="28"/>
        </w:rPr>
        <w:t xml:space="preserve">.11. В случае признания победителя закупки уклонившимся от заключения договора, договор заключается с участником закупки, который предложил такие же, как и победитель, условия исполнения договора или </w:t>
      </w:r>
      <w:r w:rsidR="004C480E" w:rsidRPr="00902700">
        <w:rPr>
          <w:szCs w:val="28"/>
        </w:rPr>
        <w:lastRenderedPageBreak/>
        <w:t>предложение которого содержит лучшие условия исполнения договора, следующие после условий, предложенных победителем.</w:t>
      </w:r>
    </w:p>
    <w:p w14:paraId="1E3F684E" w14:textId="77777777" w:rsidR="00255155" w:rsidRPr="00902700" w:rsidRDefault="004C480E" w:rsidP="00C84E1E">
      <w:pPr>
        <w:keepNext/>
        <w:rPr>
          <w:szCs w:val="28"/>
        </w:rPr>
      </w:pPr>
      <w:r w:rsidRPr="00902700">
        <w:rPr>
          <w:szCs w:val="28"/>
        </w:rPr>
        <w:t>2</w:t>
      </w:r>
      <w:r w:rsidR="00D17F95" w:rsidRPr="00902700">
        <w:rPr>
          <w:szCs w:val="28"/>
        </w:rPr>
        <w:t>1</w:t>
      </w:r>
      <w:r w:rsidRPr="00902700">
        <w:rPr>
          <w:szCs w:val="28"/>
        </w:rPr>
        <w:t xml:space="preserve">.12. </w:t>
      </w:r>
      <w:proofErr w:type="gramStart"/>
      <w:r w:rsidRPr="00902700">
        <w:rPr>
          <w:szCs w:val="28"/>
        </w:rPr>
        <w:t>При исполнении договора, заключенного с победителем закупки (участником, с которым принято решение заключить договор),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w:t>
      </w:r>
      <w:proofErr w:type="gramEnd"/>
      <w:r w:rsidRPr="00902700">
        <w:rPr>
          <w:szCs w:val="28"/>
        </w:rPr>
        <w:t xml:space="preserve"> в договоре.</w:t>
      </w:r>
    </w:p>
    <w:p w14:paraId="019147EA" w14:textId="77777777" w:rsidR="00255155" w:rsidRPr="00902700" w:rsidRDefault="00D17F95" w:rsidP="00C84E1E">
      <w:pPr>
        <w:keepNext/>
        <w:rPr>
          <w:szCs w:val="28"/>
        </w:rPr>
      </w:pPr>
      <w:r w:rsidRPr="00902700">
        <w:rPr>
          <w:szCs w:val="28"/>
        </w:rPr>
        <w:t>21</w:t>
      </w:r>
      <w:r w:rsidR="00255155" w:rsidRPr="00902700">
        <w:rPr>
          <w:szCs w:val="28"/>
        </w:rPr>
        <w:t xml:space="preserve">.13. Приоритет не предоставляется в следующих случаях: </w:t>
      </w:r>
    </w:p>
    <w:p w14:paraId="3D808BBD" w14:textId="77777777" w:rsidR="00255155" w:rsidRPr="00902700" w:rsidRDefault="00255155" w:rsidP="00C84E1E">
      <w:pPr>
        <w:keepNext/>
        <w:rPr>
          <w:szCs w:val="28"/>
        </w:rPr>
      </w:pPr>
      <w:r w:rsidRPr="00902700">
        <w:rPr>
          <w:szCs w:val="28"/>
        </w:rPr>
        <w:t xml:space="preserve">а) договор заключается с единственным участником закупки; </w:t>
      </w:r>
    </w:p>
    <w:p w14:paraId="077DA031" w14:textId="77777777" w:rsidR="00255155" w:rsidRPr="00902700" w:rsidRDefault="00255155" w:rsidP="00C84E1E">
      <w:pPr>
        <w:keepNext/>
        <w:rPr>
          <w:szCs w:val="28"/>
        </w:rPr>
      </w:pPr>
      <w:r w:rsidRPr="00902700">
        <w:rPr>
          <w:szCs w:val="28"/>
        </w:rPr>
        <w:t xml:space="preserve">б) в заявке на участие не содержится предложения о поставке продукции российского происхождения; </w:t>
      </w:r>
    </w:p>
    <w:p w14:paraId="79771E29" w14:textId="77777777" w:rsidR="00255155" w:rsidRPr="00902700" w:rsidRDefault="00255155" w:rsidP="00C84E1E">
      <w:pPr>
        <w:keepNext/>
        <w:rPr>
          <w:szCs w:val="28"/>
        </w:rPr>
      </w:pPr>
      <w:r w:rsidRPr="00902700">
        <w:rPr>
          <w:szCs w:val="28"/>
        </w:rPr>
        <w:t xml:space="preserve">в) в заявке на участие не содержится предложения о поставке продукции иностранного происхождения; </w:t>
      </w:r>
    </w:p>
    <w:p w14:paraId="69CD0B18" w14:textId="77777777" w:rsidR="004C480E" w:rsidRPr="00902700" w:rsidRDefault="00255155" w:rsidP="00C84E1E">
      <w:pPr>
        <w:keepNext/>
        <w:rPr>
          <w:szCs w:val="28"/>
        </w:rPr>
      </w:pPr>
      <w:r w:rsidRPr="00902700">
        <w:rPr>
          <w:szCs w:val="28"/>
        </w:rPr>
        <w:t>г) в заявке участника на участие в закупке, содержится предложение о поставке продукции российского и иностранного происхождения, при этом стоимость продукции российского происхождения, составляет менее 50 процентов стоимости всех предложенных таким участником продукции.</w:t>
      </w:r>
    </w:p>
    <w:p w14:paraId="7A2F8FD3" w14:textId="77777777" w:rsidR="004C480E" w:rsidRPr="00902700" w:rsidRDefault="004C480E" w:rsidP="00C84E1E">
      <w:pPr>
        <w:keepNext/>
        <w:rPr>
          <w:szCs w:val="28"/>
        </w:rPr>
      </w:pPr>
      <w:r w:rsidRPr="00902700">
        <w:rPr>
          <w:szCs w:val="28"/>
        </w:rPr>
        <w:t xml:space="preserve"> </w:t>
      </w:r>
    </w:p>
    <w:p w14:paraId="0DAD9860" w14:textId="77777777" w:rsidR="00C261E1" w:rsidRPr="00902700" w:rsidRDefault="00C261E1" w:rsidP="00C84E1E">
      <w:pPr>
        <w:keepNext/>
        <w:autoSpaceDE w:val="0"/>
        <w:autoSpaceDN w:val="0"/>
        <w:adjustRightInd w:val="0"/>
        <w:rPr>
          <w:b/>
          <w:szCs w:val="28"/>
          <w:lang w:eastAsia="ru-RU"/>
        </w:rPr>
      </w:pPr>
      <w:r w:rsidRPr="00902700">
        <w:rPr>
          <w:b/>
          <w:szCs w:val="28"/>
          <w:lang w:eastAsia="ru-RU"/>
        </w:rPr>
        <w:t>22. Переторжка и альтернативные предложения</w:t>
      </w:r>
    </w:p>
    <w:p w14:paraId="57BB6521" w14:textId="77777777" w:rsidR="00C261E1" w:rsidRPr="00902700" w:rsidRDefault="00C261E1" w:rsidP="00C84E1E">
      <w:pPr>
        <w:keepNext/>
        <w:autoSpaceDE w:val="0"/>
        <w:autoSpaceDN w:val="0"/>
        <w:adjustRightInd w:val="0"/>
        <w:rPr>
          <w:b/>
          <w:szCs w:val="28"/>
          <w:lang w:eastAsia="ru-RU"/>
        </w:rPr>
      </w:pPr>
    </w:p>
    <w:p w14:paraId="4B237D0D" w14:textId="77777777" w:rsidR="00C261E1" w:rsidRPr="00902700" w:rsidRDefault="00C261E1" w:rsidP="00C84E1E">
      <w:pPr>
        <w:keepNext/>
        <w:rPr>
          <w:szCs w:val="28"/>
        </w:rPr>
      </w:pPr>
      <w:r w:rsidRPr="00902700">
        <w:rPr>
          <w:szCs w:val="28"/>
        </w:rPr>
        <w:t>22.1. Переторжка, является дополнительным этапом закупки и  направленным на добровольное увеличение предпочтительности заявок участников путем снижения участниками закупки цены товаров, работ или услуг.</w:t>
      </w:r>
    </w:p>
    <w:p w14:paraId="2B81424D" w14:textId="77777777" w:rsidR="00C261E1" w:rsidRPr="00902700" w:rsidRDefault="00C261E1" w:rsidP="00C84E1E">
      <w:pPr>
        <w:keepNext/>
        <w:rPr>
          <w:szCs w:val="28"/>
        </w:rPr>
      </w:pPr>
      <w:r w:rsidRPr="00902700">
        <w:rPr>
          <w:szCs w:val="28"/>
        </w:rPr>
        <w:t>22.2 Сбор альтернативных предложений, является дополнительным этапом закупки направленным на добровольное увеличение предпочтительности заявок участников путем изменения условий исполнения договора.</w:t>
      </w:r>
    </w:p>
    <w:p w14:paraId="18D95100" w14:textId="77777777" w:rsidR="00C261E1" w:rsidRPr="00902700" w:rsidRDefault="00C261E1" w:rsidP="00C84E1E">
      <w:pPr>
        <w:keepNext/>
        <w:rPr>
          <w:szCs w:val="28"/>
        </w:rPr>
      </w:pPr>
      <w:r w:rsidRPr="00902700">
        <w:rPr>
          <w:szCs w:val="28"/>
        </w:rPr>
        <w:t xml:space="preserve">22.3. Переторжка и сбор альтернативных предложений проводится в соответствии с порядком ЭТП, на </w:t>
      </w:r>
      <w:proofErr w:type="gramStart"/>
      <w:r w:rsidRPr="00902700">
        <w:rPr>
          <w:szCs w:val="28"/>
        </w:rPr>
        <w:t>которой</w:t>
      </w:r>
      <w:proofErr w:type="gramEnd"/>
      <w:r w:rsidRPr="00902700">
        <w:rPr>
          <w:szCs w:val="28"/>
        </w:rPr>
        <w:t xml:space="preserve"> проводится закупка.  </w:t>
      </w:r>
    </w:p>
    <w:p w14:paraId="64053C59" w14:textId="77777777" w:rsidR="004C480E" w:rsidRPr="00902700" w:rsidRDefault="004C480E" w:rsidP="00C84E1E">
      <w:pPr>
        <w:keepNext/>
        <w:rPr>
          <w:szCs w:val="28"/>
        </w:rPr>
      </w:pPr>
    </w:p>
    <w:p w14:paraId="37E909E2" w14:textId="77777777" w:rsidR="00C161C5" w:rsidRDefault="004C480E" w:rsidP="00C84E1E">
      <w:pPr>
        <w:keepNext/>
        <w:rPr>
          <w:szCs w:val="28"/>
        </w:rPr>
      </w:pPr>
      <w:r w:rsidRPr="00902700">
        <w:rPr>
          <w:szCs w:val="28"/>
        </w:rPr>
        <w:t xml:space="preserve"> </w:t>
      </w:r>
    </w:p>
    <w:p w14:paraId="022CFDFE" w14:textId="77777777" w:rsidR="00C161C5" w:rsidRDefault="00C161C5">
      <w:pPr>
        <w:ind w:firstLine="0"/>
        <w:jc w:val="left"/>
        <w:rPr>
          <w:szCs w:val="28"/>
        </w:rPr>
      </w:pPr>
      <w:r>
        <w:rPr>
          <w:szCs w:val="28"/>
        </w:rPr>
        <w:br w:type="page"/>
      </w:r>
    </w:p>
    <w:p w14:paraId="1318B96A" w14:textId="77777777" w:rsidR="0030158C" w:rsidRDefault="00960A14" w:rsidP="00DA2C3F">
      <w:pPr>
        <w:keepNext/>
        <w:ind w:left="6096" w:firstLine="0"/>
        <w:rPr>
          <w:szCs w:val="28"/>
        </w:rPr>
      </w:pPr>
      <w:bookmarkStart w:id="40" w:name="Par14"/>
      <w:bookmarkStart w:id="41" w:name="Par15"/>
      <w:bookmarkEnd w:id="40"/>
      <w:bookmarkEnd w:id="41"/>
      <w:r w:rsidRPr="00902700">
        <w:rPr>
          <w:szCs w:val="28"/>
        </w:rPr>
        <w:lastRenderedPageBreak/>
        <w:t xml:space="preserve">Приложение № 1 </w:t>
      </w:r>
      <w:proofErr w:type="gramStart"/>
      <w:r w:rsidRPr="00902700">
        <w:rPr>
          <w:szCs w:val="28"/>
        </w:rPr>
        <w:t xml:space="preserve">к Документации </w:t>
      </w:r>
      <w:r w:rsidR="00281C15" w:rsidRPr="00902700">
        <w:rPr>
          <w:szCs w:val="28"/>
        </w:rPr>
        <w:t xml:space="preserve">о проведении </w:t>
      </w:r>
      <w:r w:rsidR="00C86ED5" w:rsidRPr="00902700">
        <w:rPr>
          <w:szCs w:val="28"/>
        </w:rPr>
        <w:t xml:space="preserve">запрос предложений в электронной форме на право заключения договора </w:t>
      </w:r>
      <w:r w:rsidR="00DA2C3F" w:rsidRPr="00DA2C3F">
        <w:rPr>
          <w:szCs w:val="28"/>
        </w:rPr>
        <w:t>на разработку</w:t>
      </w:r>
      <w:proofErr w:type="gramEnd"/>
      <w:r w:rsidR="00DA2C3F" w:rsidRPr="00DA2C3F">
        <w:rPr>
          <w:szCs w:val="28"/>
        </w:rPr>
        <w:t xml:space="preserve"> обучающих и информационных </w:t>
      </w:r>
      <w:r w:rsidR="000B3CDE" w:rsidRPr="005E3378">
        <w:rPr>
          <w:szCs w:val="28"/>
        </w:rPr>
        <w:t xml:space="preserve">материалов в области интеллектуальной </w:t>
      </w:r>
      <w:r w:rsidR="000B3CDE">
        <w:rPr>
          <w:szCs w:val="28"/>
        </w:rPr>
        <w:t xml:space="preserve">собственности </w:t>
      </w:r>
      <w:r w:rsidR="000B3CDE" w:rsidRPr="005E3378">
        <w:rPr>
          <w:szCs w:val="28"/>
        </w:rPr>
        <w:t>для компаний-экспортеров</w:t>
      </w:r>
    </w:p>
    <w:p w14:paraId="368DDD92" w14:textId="77777777" w:rsidR="006B1C33" w:rsidRPr="00902700" w:rsidRDefault="006B1C33" w:rsidP="00DA2C3F">
      <w:pPr>
        <w:keepNext/>
        <w:ind w:left="6096" w:firstLine="0"/>
        <w:rPr>
          <w:szCs w:val="28"/>
        </w:rPr>
      </w:pPr>
    </w:p>
    <w:p w14:paraId="7B79EE25" w14:textId="77777777" w:rsidR="00681224" w:rsidRPr="00902700" w:rsidRDefault="00572B02" w:rsidP="00C84E1E">
      <w:pPr>
        <w:keepNext/>
        <w:ind w:firstLine="851"/>
        <w:jc w:val="center"/>
        <w:rPr>
          <w:b/>
          <w:bCs/>
          <w:szCs w:val="28"/>
          <w:lang w:eastAsia="ru-RU"/>
        </w:rPr>
      </w:pPr>
      <w:r w:rsidRPr="00902700">
        <w:rPr>
          <w:b/>
          <w:bCs/>
          <w:szCs w:val="28"/>
          <w:lang w:eastAsia="ru-RU"/>
        </w:rPr>
        <w:t>Требования к качеству, техническим и функц</w:t>
      </w:r>
      <w:r w:rsidR="00681224" w:rsidRPr="00902700">
        <w:rPr>
          <w:b/>
          <w:bCs/>
          <w:szCs w:val="28"/>
          <w:lang w:eastAsia="ru-RU"/>
        </w:rPr>
        <w:t xml:space="preserve">иональным характеристикам </w:t>
      </w:r>
      <w:r w:rsidR="009B537F" w:rsidRPr="00902700">
        <w:rPr>
          <w:b/>
          <w:bCs/>
          <w:szCs w:val="28"/>
          <w:lang w:eastAsia="ru-RU"/>
        </w:rPr>
        <w:t>товара</w:t>
      </w:r>
      <w:r w:rsidR="00CC62DF" w:rsidRPr="00902700">
        <w:rPr>
          <w:b/>
          <w:bCs/>
          <w:szCs w:val="28"/>
          <w:lang w:eastAsia="ru-RU"/>
        </w:rPr>
        <w:t>/работы/услуги</w:t>
      </w:r>
    </w:p>
    <w:p w14:paraId="0FB205EB" w14:textId="77777777" w:rsidR="003733CB" w:rsidRDefault="003733CB" w:rsidP="003733CB">
      <w:pPr>
        <w:ind w:firstLine="0"/>
        <w:jc w:val="left"/>
        <w:rPr>
          <w:sz w:val="26"/>
          <w:szCs w:val="26"/>
          <w:lang w:eastAsia="ru-RU"/>
        </w:rPr>
      </w:pPr>
    </w:p>
    <w:p w14:paraId="40478C6D" w14:textId="70146CB7" w:rsidR="003733CB" w:rsidRPr="003733CB" w:rsidRDefault="003733CB" w:rsidP="003733CB">
      <w:pPr>
        <w:ind w:firstLine="0"/>
        <w:jc w:val="left"/>
        <w:rPr>
          <w:sz w:val="26"/>
          <w:szCs w:val="26"/>
        </w:rPr>
      </w:pPr>
      <w:r w:rsidRPr="003733CB">
        <w:rPr>
          <w:sz w:val="26"/>
          <w:szCs w:val="26"/>
        </w:rPr>
        <w:t xml:space="preserve"> 1.</w:t>
      </w:r>
      <w:r w:rsidRPr="003733CB">
        <w:rPr>
          <w:sz w:val="26"/>
          <w:szCs w:val="26"/>
        </w:rPr>
        <w:tab/>
        <w:t>Предмет договора: Разработка обучающих и информационных материалов для компаний-экспортеров</w:t>
      </w:r>
    </w:p>
    <w:p w14:paraId="13E30A2A" w14:textId="77777777" w:rsidR="003733CB" w:rsidRPr="003733CB" w:rsidRDefault="003733CB" w:rsidP="003733CB">
      <w:pPr>
        <w:ind w:firstLine="0"/>
        <w:jc w:val="left"/>
        <w:rPr>
          <w:sz w:val="26"/>
          <w:szCs w:val="26"/>
        </w:rPr>
      </w:pPr>
      <w:r w:rsidRPr="003733CB">
        <w:rPr>
          <w:sz w:val="26"/>
          <w:szCs w:val="26"/>
        </w:rPr>
        <w:t>2.</w:t>
      </w:r>
      <w:r w:rsidRPr="003733CB">
        <w:rPr>
          <w:sz w:val="26"/>
          <w:szCs w:val="26"/>
        </w:rPr>
        <w:tab/>
        <w:t>Место выполнения работы: г. Москва, Российская Федерация</w:t>
      </w:r>
    </w:p>
    <w:p w14:paraId="0809BB90" w14:textId="6E645E76" w:rsidR="003733CB" w:rsidRPr="003733CB" w:rsidRDefault="003733CB" w:rsidP="003733CB">
      <w:pPr>
        <w:ind w:firstLine="0"/>
        <w:jc w:val="left"/>
        <w:rPr>
          <w:sz w:val="26"/>
          <w:szCs w:val="26"/>
        </w:rPr>
      </w:pPr>
      <w:r w:rsidRPr="003733CB">
        <w:rPr>
          <w:sz w:val="26"/>
          <w:szCs w:val="26"/>
        </w:rPr>
        <w:t>3.</w:t>
      </w:r>
      <w:r w:rsidRPr="003733CB">
        <w:rPr>
          <w:sz w:val="26"/>
          <w:szCs w:val="26"/>
        </w:rPr>
        <w:tab/>
        <w:t xml:space="preserve">Сроки выполнения работы: до 15 </w:t>
      </w:r>
      <w:r w:rsidR="00CB65B0">
        <w:rPr>
          <w:sz w:val="26"/>
          <w:szCs w:val="26"/>
        </w:rPr>
        <w:t>марта</w:t>
      </w:r>
      <w:r w:rsidR="00CB65B0" w:rsidRPr="003733CB">
        <w:rPr>
          <w:sz w:val="26"/>
          <w:szCs w:val="26"/>
        </w:rPr>
        <w:t xml:space="preserve"> </w:t>
      </w:r>
      <w:r w:rsidRPr="003733CB">
        <w:rPr>
          <w:sz w:val="26"/>
          <w:szCs w:val="26"/>
        </w:rPr>
        <w:t>2017 г.</w:t>
      </w:r>
    </w:p>
    <w:p w14:paraId="786D2FAB" w14:textId="77777777" w:rsidR="003733CB" w:rsidRPr="003733CB" w:rsidRDefault="003733CB" w:rsidP="003733CB">
      <w:pPr>
        <w:ind w:firstLine="0"/>
        <w:jc w:val="left"/>
        <w:rPr>
          <w:sz w:val="26"/>
          <w:szCs w:val="26"/>
        </w:rPr>
      </w:pPr>
      <w:r w:rsidRPr="003733CB">
        <w:rPr>
          <w:sz w:val="26"/>
          <w:szCs w:val="26"/>
        </w:rPr>
        <w:t>4.</w:t>
      </w:r>
      <w:r w:rsidRPr="003733CB">
        <w:rPr>
          <w:sz w:val="26"/>
          <w:szCs w:val="26"/>
        </w:rPr>
        <w:tab/>
        <w:t xml:space="preserve">Цель выполнения работы: подготовка обучающих и информационных материалов по ключевым направлениям в области интеллектуальной собственности для компаний-экспортеров. </w:t>
      </w:r>
    </w:p>
    <w:p w14:paraId="0FCAA158" w14:textId="77777777" w:rsidR="003733CB" w:rsidRPr="003733CB" w:rsidRDefault="003733CB" w:rsidP="003733CB">
      <w:pPr>
        <w:ind w:firstLine="0"/>
        <w:jc w:val="left"/>
        <w:rPr>
          <w:sz w:val="26"/>
          <w:szCs w:val="26"/>
        </w:rPr>
      </w:pPr>
      <w:r w:rsidRPr="003733CB">
        <w:rPr>
          <w:sz w:val="26"/>
          <w:szCs w:val="26"/>
        </w:rPr>
        <w:t>5.</w:t>
      </w:r>
      <w:r w:rsidRPr="003733CB">
        <w:rPr>
          <w:sz w:val="26"/>
          <w:szCs w:val="26"/>
        </w:rPr>
        <w:tab/>
        <w:t>Программа (объем) выполнения работы:</w:t>
      </w:r>
    </w:p>
    <w:p w14:paraId="6B9C67EF" w14:textId="77777777" w:rsidR="003733CB" w:rsidRPr="003733CB" w:rsidRDefault="003733CB" w:rsidP="003733CB">
      <w:pPr>
        <w:ind w:firstLine="0"/>
        <w:jc w:val="left"/>
        <w:rPr>
          <w:sz w:val="26"/>
          <w:szCs w:val="26"/>
        </w:rPr>
      </w:pPr>
      <w:r w:rsidRPr="003733CB">
        <w:rPr>
          <w:sz w:val="26"/>
          <w:szCs w:val="26"/>
        </w:rPr>
        <w:t>Этапы выполняются исполнителем параллельно. После исполнения услуг исполнителем и предоставления отчетных материалов заказчику оформляется один Акт сдачи-приемки. На отчетные документы (обучающие и информационные материалы) должна быть предоставлена рецензия от Федеральной службы по интеллектуальной собственности (Роспатент) либо от организации, подведомственной Федеральной службе по интеллектуальной собственности (Роспатента).</w:t>
      </w:r>
    </w:p>
    <w:p w14:paraId="6A4C3A27" w14:textId="77777777" w:rsidR="003733CB" w:rsidRPr="003733CB" w:rsidRDefault="003733CB" w:rsidP="003733CB">
      <w:pPr>
        <w:ind w:firstLine="0"/>
        <w:jc w:val="left"/>
        <w:rPr>
          <w:sz w:val="26"/>
          <w:szCs w:val="26"/>
        </w:rPr>
      </w:pPr>
      <w:r w:rsidRPr="003733CB">
        <w:rPr>
          <w:sz w:val="26"/>
          <w:szCs w:val="26"/>
        </w:rPr>
        <w:t>Этап 1: Руководство по актуальным вопросам интеллектуальной собственности</w:t>
      </w:r>
    </w:p>
    <w:p w14:paraId="095FCD9A" w14:textId="77777777" w:rsidR="003733CB" w:rsidRPr="003733CB" w:rsidRDefault="003733CB" w:rsidP="003733CB">
      <w:pPr>
        <w:ind w:firstLine="0"/>
        <w:jc w:val="left"/>
        <w:rPr>
          <w:sz w:val="26"/>
          <w:szCs w:val="26"/>
        </w:rPr>
      </w:pPr>
      <w:r w:rsidRPr="003733CB">
        <w:rPr>
          <w:sz w:val="26"/>
          <w:szCs w:val="26"/>
        </w:rPr>
        <w:t>Глава 1. Введение в интеллектуальную собственность: терминология успеха Вашего бизнеса</w:t>
      </w:r>
    </w:p>
    <w:p w14:paraId="3B5F41D8" w14:textId="77777777" w:rsidR="003733CB" w:rsidRPr="003733CB" w:rsidRDefault="003733CB" w:rsidP="003733CB">
      <w:pPr>
        <w:ind w:firstLine="0"/>
        <w:jc w:val="left"/>
        <w:rPr>
          <w:sz w:val="26"/>
          <w:szCs w:val="26"/>
        </w:rPr>
      </w:pPr>
      <w:r w:rsidRPr="003733CB">
        <w:rPr>
          <w:sz w:val="26"/>
          <w:szCs w:val="26"/>
        </w:rPr>
        <w:t>1.</w:t>
      </w:r>
      <w:r w:rsidRPr="003733CB">
        <w:rPr>
          <w:sz w:val="26"/>
          <w:szCs w:val="26"/>
        </w:rPr>
        <w:tab/>
        <w:t>Понятие интеллектуальной собственности. РИД и СИ.</w:t>
      </w:r>
    </w:p>
    <w:p w14:paraId="506DDE73" w14:textId="77777777" w:rsidR="003733CB" w:rsidRPr="003733CB" w:rsidRDefault="003733CB" w:rsidP="003733CB">
      <w:pPr>
        <w:ind w:firstLine="0"/>
        <w:jc w:val="left"/>
        <w:rPr>
          <w:sz w:val="26"/>
          <w:szCs w:val="26"/>
        </w:rPr>
      </w:pPr>
      <w:r w:rsidRPr="003733CB">
        <w:rPr>
          <w:sz w:val="26"/>
          <w:szCs w:val="26"/>
        </w:rPr>
        <w:t>2.</w:t>
      </w:r>
      <w:r w:rsidRPr="003733CB">
        <w:rPr>
          <w:sz w:val="26"/>
          <w:szCs w:val="26"/>
        </w:rPr>
        <w:tab/>
        <w:t>Основные сведения об объектах ИС:</w:t>
      </w:r>
    </w:p>
    <w:p w14:paraId="21FBB998" w14:textId="77777777" w:rsidR="003733CB" w:rsidRPr="003733CB" w:rsidRDefault="003733CB" w:rsidP="003733CB">
      <w:pPr>
        <w:ind w:firstLine="0"/>
        <w:jc w:val="left"/>
        <w:rPr>
          <w:sz w:val="26"/>
          <w:szCs w:val="26"/>
        </w:rPr>
      </w:pPr>
      <w:r w:rsidRPr="003733CB">
        <w:rPr>
          <w:sz w:val="26"/>
          <w:szCs w:val="26"/>
        </w:rPr>
        <w:t>а) Изобретение;</w:t>
      </w:r>
    </w:p>
    <w:p w14:paraId="510BD190" w14:textId="77777777" w:rsidR="003733CB" w:rsidRPr="003733CB" w:rsidRDefault="003733CB" w:rsidP="003733CB">
      <w:pPr>
        <w:ind w:firstLine="0"/>
        <w:jc w:val="left"/>
        <w:rPr>
          <w:sz w:val="26"/>
          <w:szCs w:val="26"/>
        </w:rPr>
      </w:pPr>
      <w:r w:rsidRPr="003733CB">
        <w:rPr>
          <w:sz w:val="26"/>
          <w:szCs w:val="26"/>
        </w:rPr>
        <w:t>б) Полезная модель;</w:t>
      </w:r>
    </w:p>
    <w:p w14:paraId="4D7356E1" w14:textId="77777777" w:rsidR="003733CB" w:rsidRPr="003733CB" w:rsidRDefault="003733CB" w:rsidP="003733CB">
      <w:pPr>
        <w:ind w:firstLine="0"/>
        <w:jc w:val="left"/>
        <w:rPr>
          <w:sz w:val="26"/>
          <w:szCs w:val="26"/>
        </w:rPr>
      </w:pPr>
      <w:r w:rsidRPr="003733CB">
        <w:rPr>
          <w:sz w:val="26"/>
          <w:szCs w:val="26"/>
        </w:rPr>
        <w:t>в) Промышленный образец.</w:t>
      </w:r>
    </w:p>
    <w:p w14:paraId="5CD8E036" w14:textId="77777777" w:rsidR="003733CB" w:rsidRPr="003733CB" w:rsidRDefault="003733CB" w:rsidP="003733CB">
      <w:pPr>
        <w:ind w:firstLine="0"/>
        <w:jc w:val="left"/>
        <w:rPr>
          <w:sz w:val="26"/>
          <w:szCs w:val="26"/>
        </w:rPr>
      </w:pPr>
      <w:r w:rsidRPr="003733CB">
        <w:rPr>
          <w:sz w:val="26"/>
          <w:szCs w:val="26"/>
        </w:rPr>
        <w:t>3.</w:t>
      </w:r>
      <w:r w:rsidRPr="003733CB">
        <w:rPr>
          <w:sz w:val="26"/>
          <w:szCs w:val="26"/>
        </w:rPr>
        <w:tab/>
        <w:t>Основные международные соглашения в сфере ИС.</w:t>
      </w:r>
    </w:p>
    <w:p w14:paraId="071E55BB" w14:textId="77777777" w:rsidR="003733CB" w:rsidRPr="003733CB" w:rsidRDefault="003733CB" w:rsidP="003733CB">
      <w:pPr>
        <w:ind w:firstLine="0"/>
        <w:jc w:val="left"/>
        <w:rPr>
          <w:sz w:val="26"/>
          <w:szCs w:val="26"/>
        </w:rPr>
      </w:pPr>
      <w:r w:rsidRPr="003733CB">
        <w:rPr>
          <w:sz w:val="26"/>
          <w:szCs w:val="26"/>
        </w:rPr>
        <w:t>4.</w:t>
      </w:r>
      <w:r w:rsidRPr="003733CB">
        <w:rPr>
          <w:sz w:val="26"/>
          <w:szCs w:val="26"/>
        </w:rPr>
        <w:tab/>
        <w:t>Использование ИС для бизнеса:</w:t>
      </w:r>
    </w:p>
    <w:p w14:paraId="31CB9FCE" w14:textId="77777777" w:rsidR="003733CB" w:rsidRPr="003733CB" w:rsidRDefault="003733CB" w:rsidP="003733CB">
      <w:pPr>
        <w:ind w:firstLine="0"/>
        <w:jc w:val="left"/>
        <w:rPr>
          <w:sz w:val="26"/>
          <w:szCs w:val="26"/>
        </w:rPr>
      </w:pPr>
      <w:r w:rsidRPr="003733CB">
        <w:rPr>
          <w:sz w:val="26"/>
          <w:szCs w:val="26"/>
        </w:rPr>
        <w:t>а) Механизмы коммерциализации;</w:t>
      </w:r>
    </w:p>
    <w:p w14:paraId="6BBE7681" w14:textId="77777777" w:rsidR="003733CB" w:rsidRPr="003733CB" w:rsidRDefault="003733CB" w:rsidP="003733CB">
      <w:pPr>
        <w:ind w:firstLine="0"/>
        <w:jc w:val="left"/>
        <w:rPr>
          <w:sz w:val="26"/>
          <w:szCs w:val="26"/>
        </w:rPr>
      </w:pPr>
      <w:r w:rsidRPr="003733CB">
        <w:rPr>
          <w:sz w:val="26"/>
          <w:szCs w:val="26"/>
        </w:rPr>
        <w:t>б) Лицензионное соглашение (договор);</w:t>
      </w:r>
    </w:p>
    <w:p w14:paraId="04D51672" w14:textId="77777777" w:rsidR="003733CB" w:rsidRPr="003733CB" w:rsidRDefault="003733CB" w:rsidP="003733CB">
      <w:pPr>
        <w:ind w:firstLine="0"/>
        <w:jc w:val="left"/>
        <w:rPr>
          <w:sz w:val="26"/>
          <w:szCs w:val="26"/>
        </w:rPr>
      </w:pPr>
      <w:r w:rsidRPr="003733CB">
        <w:rPr>
          <w:sz w:val="26"/>
          <w:szCs w:val="26"/>
        </w:rPr>
        <w:t xml:space="preserve">в) Коммерциализация РИД, </w:t>
      </w:r>
      <w:proofErr w:type="gramStart"/>
      <w:r w:rsidRPr="003733CB">
        <w:rPr>
          <w:sz w:val="26"/>
          <w:szCs w:val="26"/>
        </w:rPr>
        <w:t>охраняемых</w:t>
      </w:r>
      <w:proofErr w:type="gramEnd"/>
      <w:r w:rsidRPr="003733CB">
        <w:rPr>
          <w:sz w:val="26"/>
          <w:szCs w:val="26"/>
        </w:rPr>
        <w:t xml:space="preserve"> авторским и смежными правами;</w:t>
      </w:r>
    </w:p>
    <w:p w14:paraId="7DCAD652" w14:textId="77777777" w:rsidR="003733CB" w:rsidRPr="003733CB" w:rsidRDefault="003733CB" w:rsidP="003733CB">
      <w:pPr>
        <w:ind w:firstLine="0"/>
        <w:jc w:val="left"/>
        <w:rPr>
          <w:sz w:val="26"/>
          <w:szCs w:val="26"/>
        </w:rPr>
      </w:pPr>
      <w:r w:rsidRPr="003733CB">
        <w:rPr>
          <w:sz w:val="26"/>
          <w:szCs w:val="26"/>
        </w:rPr>
        <w:t>г) Ноу-хау;</w:t>
      </w:r>
    </w:p>
    <w:p w14:paraId="698D0FDB" w14:textId="77777777" w:rsidR="003733CB" w:rsidRPr="003733CB" w:rsidRDefault="003733CB" w:rsidP="003733CB">
      <w:pPr>
        <w:ind w:firstLine="0"/>
        <w:jc w:val="left"/>
        <w:rPr>
          <w:sz w:val="26"/>
          <w:szCs w:val="26"/>
        </w:rPr>
      </w:pPr>
      <w:r w:rsidRPr="003733CB">
        <w:rPr>
          <w:sz w:val="26"/>
          <w:szCs w:val="26"/>
        </w:rPr>
        <w:t>д) Программы для ЭВМ;</w:t>
      </w:r>
    </w:p>
    <w:p w14:paraId="63A63F5D" w14:textId="77777777" w:rsidR="003733CB" w:rsidRPr="003733CB" w:rsidRDefault="003733CB" w:rsidP="003733CB">
      <w:pPr>
        <w:ind w:firstLine="0"/>
        <w:jc w:val="left"/>
        <w:rPr>
          <w:sz w:val="26"/>
          <w:szCs w:val="26"/>
        </w:rPr>
      </w:pPr>
      <w:r w:rsidRPr="003733CB">
        <w:rPr>
          <w:sz w:val="26"/>
          <w:szCs w:val="26"/>
        </w:rPr>
        <w:t>е) Средства индивидуализации;</w:t>
      </w:r>
    </w:p>
    <w:p w14:paraId="7BD9C7D2" w14:textId="77777777" w:rsidR="003733CB" w:rsidRPr="003733CB" w:rsidRDefault="003733CB" w:rsidP="003733CB">
      <w:pPr>
        <w:ind w:firstLine="0"/>
        <w:jc w:val="left"/>
        <w:rPr>
          <w:sz w:val="26"/>
          <w:szCs w:val="26"/>
        </w:rPr>
      </w:pPr>
      <w:r w:rsidRPr="003733CB">
        <w:rPr>
          <w:sz w:val="26"/>
          <w:szCs w:val="26"/>
        </w:rPr>
        <w:t>ж) Доменные имена.</w:t>
      </w:r>
    </w:p>
    <w:p w14:paraId="6CD3B8D9" w14:textId="77777777" w:rsidR="003733CB" w:rsidRPr="003733CB" w:rsidRDefault="003733CB" w:rsidP="003733CB">
      <w:pPr>
        <w:ind w:firstLine="0"/>
        <w:jc w:val="left"/>
        <w:rPr>
          <w:sz w:val="26"/>
          <w:szCs w:val="26"/>
        </w:rPr>
      </w:pPr>
      <w:r w:rsidRPr="003733CB">
        <w:rPr>
          <w:sz w:val="26"/>
          <w:szCs w:val="26"/>
        </w:rPr>
        <w:lastRenderedPageBreak/>
        <w:t>5.</w:t>
      </w:r>
      <w:r w:rsidRPr="003733CB">
        <w:rPr>
          <w:sz w:val="26"/>
          <w:szCs w:val="26"/>
        </w:rPr>
        <w:tab/>
        <w:t>Защита прав в судебном порядке, медиация.</w:t>
      </w:r>
    </w:p>
    <w:p w14:paraId="11675CE3" w14:textId="77777777" w:rsidR="003733CB" w:rsidRPr="003733CB" w:rsidRDefault="003733CB" w:rsidP="003733CB">
      <w:pPr>
        <w:ind w:firstLine="0"/>
        <w:jc w:val="left"/>
        <w:rPr>
          <w:sz w:val="26"/>
          <w:szCs w:val="26"/>
        </w:rPr>
      </w:pPr>
    </w:p>
    <w:p w14:paraId="45633446" w14:textId="77777777" w:rsidR="003733CB" w:rsidRPr="003733CB" w:rsidRDefault="003733CB" w:rsidP="003733CB">
      <w:pPr>
        <w:ind w:firstLine="0"/>
        <w:jc w:val="left"/>
        <w:rPr>
          <w:sz w:val="26"/>
          <w:szCs w:val="26"/>
        </w:rPr>
      </w:pPr>
      <w:r w:rsidRPr="003733CB">
        <w:rPr>
          <w:sz w:val="26"/>
          <w:szCs w:val="26"/>
        </w:rPr>
        <w:t>Глава 2. Как выйти на зарубежный рынок со своей интеллектуальной собственностью: пошаговое руководство по выбору продукции, рынка, партнеров, процедур</w:t>
      </w:r>
    </w:p>
    <w:p w14:paraId="09D94A09" w14:textId="77777777" w:rsidR="003733CB" w:rsidRPr="003733CB" w:rsidRDefault="003733CB" w:rsidP="003733CB">
      <w:pPr>
        <w:ind w:firstLine="0"/>
        <w:jc w:val="left"/>
        <w:rPr>
          <w:sz w:val="26"/>
          <w:szCs w:val="26"/>
        </w:rPr>
      </w:pPr>
      <w:r w:rsidRPr="003733CB">
        <w:rPr>
          <w:sz w:val="26"/>
          <w:szCs w:val="26"/>
        </w:rPr>
        <w:t>1.</w:t>
      </w:r>
      <w:r w:rsidRPr="003733CB">
        <w:rPr>
          <w:sz w:val="26"/>
          <w:szCs w:val="26"/>
        </w:rPr>
        <w:tab/>
        <w:t>Анализ потребности в товарах и услугах на мировом рынке для дальнейшего выявления конкурентной для выхода на зарубежный рынок продукции.</w:t>
      </w:r>
    </w:p>
    <w:p w14:paraId="6FF9DE42" w14:textId="77777777" w:rsidR="003733CB" w:rsidRPr="003733CB" w:rsidRDefault="003733CB" w:rsidP="003733CB">
      <w:pPr>
        <w:ind w:firstLine="0"/>
        <w:jc w:val="left"/>
        <w:rPr>
          <w:sz w:val="26"/>
          <w:szCs w:val="26"/>
        </w:rPr>
      </w:pPr>
      <w:r w:rsidRPr="003733CB">
        <w:rPr>
          <w:sz w:val="26"/>
          <w:szCs w:val="26"/>
        </w:rPr>
        <w:t>2.</w:t>
      </w:r>
      <w:r w:rsidRPr="003733CB">
        <w:rPr>
          <w:sz w:val="26"/>
          <w:szCs w:val="26"/>
        </w:rPr>
        <w:tab/>
        <w:t>Определение критериев при выборе продукции для выхода на зарубежный рынок.</w:t>
      </w:r>
    </w:p>
    <w:p w14:paraId="5FD08382" w14:textId="77777777" w:rsidR="003733CB" w:rsidRPr="003733CB" w:rsidRDefault="003733CB" w:rsidP="003733CB">
      <w:pPr>
        <w:ind w:firstLine="0"/>
        <w:jc w:val="left"/>
        <w:rPr>
          <w:sz w:val="26"/>
          <w:szCs w:val="26"/>
        </w:rPr>
      </w:pPr>
      <w:r w:rsidRPr="003733CB">
        <w:rPr>
          <w:sz w:val="26"/>
          <w:szCs w:val="26"/>
        </w:rPr>
        <w:t>3.</w:t>
      </w:r>
      <w:r w:rsidRPr="003733CB">
        <w:rPr>
          <w:sz w:val="26"/>
          <w:szCs w:val="26"/>
        </w:rPr>
        <w:tab/>
        <w:t>Выявление критериев при определении рынка сбыта.</w:t>
      </w:r>
    </w:p>
    <w:p w14:paraId="5D52040B" w14:textId="77777777" w:rsidR="003733CB" w:rsidRPr="003733CB" w:rsidRDefault="003733CB" w:rsidP="003733CB">
      <w:pPr>
        <w:ind w:firstLine="0"/>
        <w:jc w:val="left"/>
        <w:rPr>
          <w:sz w:val="26"/>
          <w:szCs w:val="26"/>
        </w:rPr>
      </w:pPr>
      <w:r w:rsidRPr="003733CB">
        <w:rPr>
          <w:sz w:val="26"/>
          <w:szCs w:val="26"/>
        </w:rPr>
        <w:t>4.</w:t>
      </w:r>
      <w:r w:rsidRPr="003733CB">
        <w:rPr>
          <w:sz w:val="26"/>
          <w:szCs w:val="26"/>
        </w:rPr>
        <w:tab/>
        <w:t>Разработка руководства по выбору партнеров и построения отношений со «</w:t>
      </w:r>
      <w:proofErr w:type="spellStart"/>
      <w:r w:rsidRPr="003733CB">
        <w:rPr>
          <w:sz w:val="26"/>
          <w:szCs w:val="26"/>
        </w:rPr>
        <w:t>стейкхолдерами</w:t>
      </w:r>
      <w:proofErr w:type="spellEnd"/>
      <w:r w:rsidRPr="003733CB">
        <w:rPr>
          <w:sz w:val="26"/>
          <w:szCs w:val="26"/>
        </w:rPr>
        <w:t>».</w:t>
      </w:r>
    </w:p>
    <w:p w14:paraId="2E71F077" w14:textId="77777777" w:rsidR="003733CB" w:rsidRPr="003733CB" w:rsidRDefault="003733CB" w:rsidP="003733CB">
      <w:pPr>
        <w:ind w:firstLine="0"/>
        <w:jc w:val="left"/>
        <w:rPr>
          <w:sz w:val="26"/>
          <w:szCs w:val="26"/>
        </w:rPr>
      </w:pPr>
      <w:r w:rsidRPr="003733CB">
        <w:rPr>
          <w:sz w:val="26"/>
          <w:szCs w:val="26"/>
        </w:rPr>
        <w:t>5.</w:t>
      </w:r>
      <w:r w:rsidRPr="003733CB">
        <w:rPr>
          <w:sz w:val="26"/>
          <w:szCs w:val="26"/>
        </w:rPr>
        <w:tab/>
        <w:t>Определение необходимых процедур при выходе на зарубежный рынок.</w:t>
      </w:r>
    </w:p>
    <w:p w14:paraId="6422D03B" w14:textId="77777777" w:rsidR="003733CB" w:rsidRPr="003733CB" w:rsidRDefault="003733CB" w:rsidP="003733CB">
      <w:pPr>
        <w:ind w:firstLine="0"/>
        <w:jc w:val="left"/>
        <w:rPr>
          <w:sz w:val="26"/>
          <w:szCs w:val="26"/>
        </w:rPr>
      </w:pPr>
      <w:r w:rsidRPr="003733CB">
        <w:rPr>
          <w:sz w:val="26"/>
          <w:szCs w:val="26"/>
        </w:rPr>
        <w:t>6.</w:t>
      </w:r>
      <w:r w:rsidRPr="003733CB">
        <w:rPr>
          <w:sz w:val="26"/>
          <w:szCs w:val="26"/>
        </w:rPr>
        <w:tab/>
        <w:t>Итоговая разработка блок-схемы руководства по выходу на зарубежный рынок</w:t>
      </w:r>
    </w:p>
    <w:p w14:paraId="269B60D2" w14:textId="77777777" w:rsidR="003733CB" w:rsidRPr="003733CB" w:rsidRDefault="003733CB" w:rsidP="003733CB">
      <w:pPr>
        <w:ind w:firstLine="0"/>
        <w:jc w:val="left"/>
        <w:rPr>
          <w:sz w:val="26"/>
          <w:szCs w:val="26"/>
        </w:rPr>
      </w:pPr>
    </w:p>
    <w:p w14:paraId="31DE15A8" w14:textId="77777777" w:rsidR="003733CB" w:rsidRPr="003733CB" w:rsidRDefault="003733CB" w:rsidP="003733CB">
      <w:pPr>
        <w:ind w:firstLine="0"/>
        <w:jc w:val="left"/>
        <w:rPr>
          <w:sz w:val="26"/>
          <w:szCs w:val="26"/>
        </w:rPr>
      </w:pPr>
      <w:r w:rsidRPr="003733CB">
        <w:rPr>
          <w:sz w:val="26"/>
          <w:szCs w:val="26"/>
        </w:rPr>
        <w:t>Глава 3. Патентные ландшафты: что это такое, и зачем это нужно Вашей компании</w:t>
      </w:r>
    </w:p>
    <w:p w14:paraId="2FF19ECE" w14:textId="77777777" w:rsidR="003733CB" w:rsidRPr="003733CB" w:rsidRDefault="003733CB" w:rsidP="003733CB">
      <w:pPr>
        <w:ind w:firstLine="0"/>
        <w:jc w:val="left"/>
        <w:rPr>
          <w:sz w:val="26"/>
          <w:szCs w:val="26"/>
        </w:rPr>
      </w:pPr>
      <w:r w:rsidRPr="003733CB">
        <w:rPr>
          <w:sz w:val="26"/>
          <w:szCs w:val="26"/>
        </w:rPr>
        <w:t>1.</w:t>
      </w:r>
      <w:r w:rsidRPr="003733CB">
        <w:rPr>
          <w:sz w:val="26"/>
          <w:szCs w:val="26"/>
        </w:rPr>
        <w:tab/>
        <w:t>Причины разработки патентного ландшафта для компании</w:t>
      </w:r>
    </w:p>
    <w:p w14:paraId="63661755" w14:textId="77777777" w:rsidR="003733CB" w:rsidRPr="003733CB" w:rsidRDefault="003733CB" w:rsidP="003733CB">
      <w:pPr>
        <w:ind w:firstLine="0"/>
        <w:jc w:val="left"/>
        <w:rPr>
          <w:sz w:val="26"/>
          <w:szCs w:val="26"/>
        </w:rPr>
      </w:pPr>
      <w:r w:rsidRPr="003733CB">
        <w:rPr>
          <w:sz w:val="26"/>
          <w:szCs w:val="26"/>
        </w:rPr>
        <w:t>2.</w:t>
      </w:r>
      <w:r w:rsidRPr="003733CB">
        <w:rPr>
          <w:sz w:val="26"/>
          <w:szCs w:val="26"/>
        </w:rPr>
        <w:tab/>
        <w:t>Методика построения патентных ландшафтов</w:t>
      </w:r>
    </w:p>
    <w:p w14:paraId="5E99F131" w14:textId="77777777" w:rsidR="003733CB" w:rsidRPr="003733CB" w:rsidRDefault="003733CB" w:rsidP="003733CB">
      <w:pPr>
        <w:ind w:firstLine="0"/>
        <w:jc w:val="left"/>
        <w:rPr>
          <w:sz w:val="26"/>
          <w:szCs w:val="26"/>
        </w:rPr>
      </w:pPr>
      <w:r w:rsidRPr="003733CB">
        <w:rPr>
          <w:sz w:val="26"/>
          <w:szCs w:val="26"/>
        </w:rPr>
        <w:t>3.</w:t>
      </w:r>
      <w:r w:rsidRPr="003733CB">
        <w:rPr>
          <w:sz w:val="26"/>
          <w:szCs w:val="26"/>
        </w:rPr>
        <w:tab/>
        <w:t>Анализ патентных карт и визуализация информации для принятия управленческих решений</w:t>
      </w:r>
    </w:p>
    <w:p w14:paraId="52C6D26C" w14:textId="77777777" w:rsidR="003733CB" w:rsidRPr="003733CB" w:rsidRDefault="003733CB" w:rsidP="003733CB">
      <w:pPr>
        <w:ind w:firstLine="0"/>
        <w:jc w:val="left"/>
        <w:rPr>
          <w:sz w:val="26"/>
          <w:szCs w:val="26"/>
        </w:rPr>
      </w:pPr>
      <w:r w:rsidRPr="003733CB">
        <w:rPr>
          <w:sz w:val="26"/>
          <w:szCs w:val="26"/>
        </w:rPr>
        <w:t>4.</w:t>
      </w:r>
      <w:r w:rsidRPr="003733CB">
        <w:rPr>
          <w:sz w:val="26"/>
          <w:szCs w:val="26"/>
        </w:rPr>
        <w:tab/>
        <w:t xml:space="preserve">Кто разрабатывает патентные ландшафты и что можно сделать самостоятельно </w:t>
      </w:r>
    </w:p>
    <w:p w14:paraId="3083491C" w14:textId="77777777" w:rsidR="003733CB" w:rsidRPr="003733CB" w:rsidRDefault="003733CB" w:rsidP="003733CB">
      <w:pPr>
        <w:ind w:firstLine="0"/>
        <w:jc w:val="left"/>
        <w:rPr>
          <w:sz w:val="26"/>
          <w:szCs w:val="26"/>
        </w:rPr>
      </w:pPr>
    </w:p>
    <w:p w14:paraId="379882C6" w14:textId="77777777" w:rsidR="003733CB" w:rsidRPr="003733CB" w:rsidRDefault="003733CB" w:rsidP="003733CB">
      <w:pPr>
        <w:ind w:firstLine="0"/>
        <w:jc w:val="left"/>
        <w:rPr>
          <w:sz w:val="26"/>
          <w:szCs w:val="26"/>
        </w:rPr>
      </w:pPr>
      <w:r w:rsidRPr="003733CB">
        <w:rPr>
          <w:sz w:val="26"/>
          <w:szCs w:val="26"/>
        </w:rPr>
        <w:t>Глава 4. Нематериальные активы: что это и что с этим делать?</w:t>
      </w:r>
    </w:p>
    <w:p w14:paraId="70DDCA55" w14:textId="77777777" w:rsidR="003733CB" w:rsidRPr="003733CB" w:rsidRDefault="003733CB" w:rsidP="003733CB">
      <w:pPr>
        <w:ind w:firstLine="0"/>
        <w:jc w:val="left"/>
        <w:rPr>
          <w:sz w:val="26"/>
          <w:szCs w:val="26"/>
        </w:rPr>
      </w:pPr>
      <w:r w:rsidRPr="003733CB">
        <w:rPr>
          <w:sz w:val="26"/>
          <w:szCs w:val="26"/>
        </w:rPr>
        <w:t>1.</w:t>
      </w:r>
      <w:r w:rsidRPr="003733CB">
        <w:rPr>
          <w:sz w:val="26"/>
          <w:szCs w:val="26"/>
        </w:rPr>
        <w:tab/>
        <w:t>Понятие нематериальных активов (НМА)</w:t>
      </w:r>
    </w:p>
    <w:p w14:paraId="07A80802" w14:textId="77777777" w:rsidR="003733CB" w:rsidRPr="003733CB" w:rsidRDefault="003733CB" w:rsidP="003733CB">
      <w:pPr>
        <w:ind w:firstLine="0"/>
        <w:jc w:val="left"/>
        <w:rPr>
          <w:sz w:val="26"/>
          <w:szCs w:val="26"/>
        </w:rPr>
      </w:pPr>
      <w:r w:rsidRPr="003733CB">
        <w:rPr>
          <w:sz w:val="26"/>
          <w:szCs w:val="26"/>
        </w:rPr>
        <w:t>2.</w:t>
      </w:r>
      <w:r w:rsidRPr="003733CB">
        <w:rPr>
          <w:sz w:val="26"/>
          <w:szCs w:val="26"/>
        </w:rPr>
        <w:tab/>
        <w:t>Инвентаризация РИД</w:t>
      </w:r>
    </w:p>
    <w:p w14:paraId="5447E235" w14:textId="77777777" w:rsidR="003733CB" w:rsidRPr="003733CB" w:rsidRDefault="003733CB" w:rsidP="003733CB">
      <w:pPr>
        <w:ind w:firstLine="0"/>
        <w:jc w:val="left"/>
        <w:rPr>
          <w:sz w:val="26"/>
          <w:szCs w:val="26"/>
        </w:rPr>
      </w:pPr>
      <w:r w:rsidRPr="003733CB">
        <w:rPr>
          <w:sz w:val="26"/>
          <w:szCs w:val="26"/>
        </w:rPr>
        <w:t>3.</w:t>
      </w:r>
      <w:r w:rsidRPr="003733CB">
        <w:rPr>
          <w:sz w:val="26"/>
          <w:szCs w:val="26"/>
        </w:rPr>
        <w:tab/>
        <w:t>Постановка объектов интеллектуальной собственности  на баланс в качестве НМА</w:t>
      </w:r>
    </w:p>
    <w:p w14:paraId="64BDEEE8" w14:textId="77777777" w:rsidR="003733CB" w:rsidRPr="003733CB" w:rsidRDefault="003733CB" w:rsidP="003733CB">
      <w:pPr>
        <w:ind w:firstLine="0"/>
        <w:jc w:val="left"/>
        <w:rPr>
          <w:sz w:val="26"/>
          <w:szCs w:val="26"/>
        </w:rPr>
      </w:pPr>
      <w:r w:rsidRPr="003733CB">
        <w:rPr>
          <w:sz w:val="26"/>
          <w:szCs w:val="26"/>
        </w:rPr>
        <w:t>4.</w:t>
      </w:r>
      <w:r w:rsidRPr="003733CB">
        <w:rPr>
          <w:sz w:val="26"/>
          <w:szCs w:val="26"/>
        </w:rPr>
        <w:tab/>
        <w:t>Амортизация НМА</w:t>
      </w:r>
    </w:p>
    <w:p w14:paraId="65832A72" w14:textId="77777777" w:rsidR="003733CB" w:rsidRPr="003733CB" w:rsidRDefault="003733CB" w:rsidP="003733CB">
      <w:pPr>
        <w:ind w:firstLine="0"/>
        <w:jc w:val="left"/>
        <w:rPr>
          <w:sz w:val="26"/>
          <w:szCs w:val="26"/>
        </w:rPr>
      </w:pPr>
      <w:r w:rsidRPr="003733CB">
        <w:rPr>
          <w:sz w:val="26"/>
          <w:szCs w:val="26"/>
        </w:rPr>
        <w:t>5.</w:t>
      </w:r>
      <w:r w:rsidRPr="003733CB">
        <w:rPr>
          <w:sz w:val="26"/>
          <w:szCs w:val="26"/>
        </w:rPr>
        <w:tab/>
      </w:r>
      <w:proofErr w:type="gramStart"/>
      <w:r w:rsidRPr="003733CB">
        <w:rPr>
          <w:sz w:val="26"/>
          <w:szCs w:val="26"/>
        </w:rPr>
        <w:t>Для чего НМА необходимы Вашей компании</w:t>
      </w:r>
      <w:proofErr w:type="gramEnd"/>
    </w:p>
    <w:p w14:paraId="74005464" w14:textId="77777777" w:rsidR="003733CB" w:rsidRPr="003733CB" w:rsidRDefault="003733CB" w:rsidP="003733CB">
      <w:pPr>
        <w:ind w:firstLine="0"/>
        <w:jc w:val="left"/>
        <w:rPr>
          <w:sz w:val="26"/>
          <w:szCs w:val="26"/>
        </w:rPr>
      </w:pPr>
      <w:r w:rsidRPr="003733CB">
        <w:rPr>
          <w:sz w:val="26"/>
          <w:szCs w:val="26"/>
        </w:rPr>
        <w:t>6.</w:t>
      </w:r>
      <w:r w:rsidRPr="003733CB">
        <w:rPr>
          <w:sz w:val="26"/>
          <w:szCs w:val="26"/>
        </w:rPr>
        <w:tab/>
        <w:t>Как увеличить стоимость Вашей компании с помощью интеллектуальной собственности</w:t>
      </w:r>
    </w:p>
    <w:p w14:paraId="4BB27FA2" w14:textId="77777777" w:rsidR="003733CB" w:rsidRPr="003733CB" w:rsidRDefault="003733CB" w:rsidP="003733CB">
      <w:pPr>
        <w:ind w:firstLine="0"/>
        <w:jc w:val="left"/>
        <w:rPr>
          <w:sz w:val="26"/>
          <w:szCs w:val="26"/>
        </w:rPr>
      </w:pPr>
    </w:p>
    <w:p w14:paraId="19D734B5" w14:textId="77777777" w:rsidR="003733CB" w:rsidRPr="003733CB" w:rsidRDefault="003733CB" w:rsidP="003733CB">
      <w:pPr>
        <w:ind w:firstLine="0"/>
        <w:jc w:val="left"/>
        <w:rPr>
          <w:sz w:val="26"/>
          <w:szCs w:val="26"/>
        </w:rPr>
      </w:pPr>
      <w:r w:rsidRPr="003733CB">
        <w:rPr>
          <w:sz w:val="26"/>
          <w:szCs w:val="26"/>
        </w:rPr>
        <w:t>Глава 5. Ноу-хау: для чего Вам это нужно за рубежом?</w:t>
      </w:r>
    </w:p>
    <w:p w14:paraId="700DC8D6" w14:textId="77777777" w:rsidR="003733CB" w:rsidRPr="003733CB" w:rsidRDefault="003733CB" w:rsidP="003733CB">
      <w:pPr>
        <w:ind w:firstLine="0"/>
        <w:jc w:val="left"/>
        <w:rPr>
          <w:sz w:val="26"/>
          <w:szCs w:val="26"/>
        </w:rPr>
      </w:pPr>
      <w:r w:rsidRPr="003733CB">
        <w:rPr>
          <w:sz w:val="26"/>
          <w:szCs w:val="26"/>
        </w:rPr>
        <w:t>1.</w:t>
      </w:r>
      <w:r w:rsidRPr="003733CB">
        <w:rPr>
          <w:sz w:val="26"/>
          <w:szCs w:val="26"/>
        </w:rPr>
        <w:tab/>
        <w:t>Понятие ноу-хау и его сущность</w:t>
      </w:r>
    </w:p>
    <w:p w14:paraId="5BDEA5B6" w14:textId="77777777" w:rsidR="003733CB" w:rsidRPr="003733CB" w:rsidRDefault="003733CB" w:rsidP="003733CB">
      <w:pPr>
        <w:ind w:firstLine="0"/>
        <w:jc w:val="left"/>
        <w:rPr>
          <w:sz w:val="26"/>
          <w:szCs w:val="26"/>
        </w:rPr>
      </w:pPr>
      <w:r w:rsidRPr="003733CB">
        <w:rPr>
          <w:sz w:val="26"/>
          <w:szCs w:val="26"/>
        </w:rPr>
        <w:t>2.</w:t>
      </w:r>
      <w:r w:rsidRPr="003733CB">
        <w:rPr>
          <w:sz w:val="26"/>
          <w:szCs w:val="26"/>
        </w:rPr>
        <w:tab/>
        <w:t>Особенности охраны ноу-хау за рубежом</w:t>
      </w:r>
    </w:p>
    <w:p w14:paraId="07882D95" w14:textId="77777777" w:rsidR="003733CB" w:rsidRPr="003733CB" w:rsidRDefault="003733CB" w:rsidP="003733CB">
      <w:pPr>
        <w:ind w:firstLine="0"/>
        <w:jc w:val="left"/>
        <w:rPr>
          <w:sz w:val="26"/>
          <w:szCs w:val="26"/>
        </w:rPr>
      </w:pPr>
      <w:r w:rsidRPr="003733CB">
        <w:rPr>
          <w:sz w:val="26"/>
          <w:szCs w:val="26"/>
        </w:rPr>
        <w:t>3.</w:t>
      </w:r>
      <w:r w:rsidRPr="003733CB">
        <w:rPr>
          <w:sz w:val="26"/>
          <w:szCs w:val="26"/>
        </w:rPr>
        <w:tab/>
        <w:t>Выявление особенностей договорных отношений при передаче прав на ноу-хау, в том числе место ноу-хау в сделках по трансферу технологий</w:t>
      </w:r>
    </w:p>
    <w:p w14:paraId="0E496747" w14:textId="77777777" w:rsidR="003733CB" w:rsidRPr="003733CB" w:rsidRDefault="003733CB" w:rsidP="003733CB">
      <w:pPr>
        <w:ind w:firstLine="0"/>
        <w:jc w:val="left"/>
        <w:rPr>
          <w:sz w:val="26"/>
          <w:szCs w:val="26"/>
        </w:rPr>
      </w:pPr>
      <w:r w:rsidRPr="003733CB">
        <w:rPr>
          <w:sz w:val="26"/>
          <w:szCs w:val="26"/>
        </w:rPr>
        <w:t>4.</w:t>
      </w:r>
      <w:r w:rsidRPr="003733CB">
        <w:rPr>
          <w:sz w:val="26"/>
          <w:szCs w:val="26"/>
        </w:rPr>
        <w:tab/>
      </w:r>
      <w:proofErr w:type="gramStart"/>
      <w:r w:rsidRPr="003733CB">
        <w:rPr>
          <w:sz w:val="26"/>
          <w:szCs w:val="26"/>
        </w:rPr>
        <w:t>Международный</w:t>
      </w:r>
      <w:proofErr w:type="gramEnd"/>
      <w:r w:rsidRPr="003733CB">
        <w:rPr>
          <w:sz w:val="26"/>
          <w:szCs w:val="26"/>
        </w:rPr>
        <w:t xml:space="preserve"> трансфер технологий и ноу-хау </w:t>
      </w:r>
    </w:p>
    <w:p w14:paraId="310BC079" w14:textId="77777777" w:rsidR="003733CB" w:rsidRPr="003733CB" w:rsidRDefault="003733CB" w:rsidP="003733CB">
      <w:pPr>
        <w:ind w:firstLine="0"/>
        <w:jc w:val="left"/>
        <w:rPr>
          <w:sz w:val="26"/>
          <w:szCs w:val="26"/>
        </w:rPr>
      </w:pPr>
      <w:r w:rsidRPr="003733CB">
        <w:rPr>
          <w:sz w:val="26"/>
          <w:szCs w:val="26"/>
        </w:rPr>
        <w:t>5.</w:t>
      </w:r>
      <w:r w:rsidRPr="003733CB">
        <w:rPr>
          <w:sz w:val="26"/>
          <w:szCs w:val="26"/>
        </w:rPr>
        <w:tab/>
        <w:t>Определение наиболее перспективных путей применения ноу-хау на мировом рынке</w:t>
      </w:r>
    </w:p>
    <w:p w14:paraId="2AE3A5D8" w14:textId="77777777" w:rsidR="003733CB" w:rsidRPr="003733CB" w:rsidRDefault="003733CB" w:rsidP="003733CB">
      <w:pPr>
        <w:ind w:firstLine="0"/>
        <w:jc w:val="left"/>
        <w:rPr>
          <w:sz w:val="26"/>
          <w:szCs w:val="26"/>
        </w:rPr>
      </w:pPr>
    </w:p>
    <w:p w14:paraId="7A5E18AC" w14:textId="77777777" w:rsidR="003733CB" w:rsidRPr="003733CB" w:rsidRDefault="003733CB" w:rsidP="003733CB">
      <w:pPr>
        <w:ind w:firstLine="0"/>
        <w:jc w:val="left"/>
        <w:rPr>
          <w:sz w:val="26"/>
          <w:szCs w:val="26"/>
        </w:rPr>
      </w:pPr>
      <w:r w:rsidRPr="003733CB">
        <w:rPr>
          <w:sz w:val="26"/>
          <w:szCs w:val="26"/>
        </w:rPr>
        <w:t>Глава 6. Электронная коммерция и интеллектуальная собственность: перспективы для Вашего бизнеса</w:t>
      </w:r>
    </w:p>
    <w:p w14:paraId="06E56A16" w14:textId="77777777" w:rsidR="003733CB" w:rsidRPr="003733CB" w:rsidRDefault="003733CB" w:rsidP="003733CB">
      <w:pPr>
        <w:ind w:firstLine="0"/>
        <w:jc w:val="left"/>
        <w:rPr>
          <w:sz w:val="26"/>
          <w:szCs w:val="26"/>
        </w:rPr>
      </w:pPr>
      <w:r w:rsidRPr="003733CB">
        <w:rPr>
          <w:sz w:val="26"/>
          <w:szCs w:val="26"/>
        </w:rPr>
        <w:t>1.</w:t>
      </w:r>
      <w:r w:rsidRPr="003733CB">
        <w:rPr>
          <w:sz w:val="26"/>
          <w:szCs w:val="26"/>
        </w:rPr>
        <w:tab/>
        <w:t xml:space="preserve">Определение спектра объектов интеллектуальной собственности, используемых в сфере </w:t>
      </w:r>
      <w:proofErr w:type="gramStart"/>
      <w:r w:rsidRPr="003733CB">
        <w:rPr>
          <w:sz w:val="26"/>
          <w:szCs w:val="26"/>
        </w:rPr>
        <w:t>интернет-коммерции</w:t>
      </w:r>
      <w:proofErr w:type="gramEnd"/>
      <w:r w:rsidRPr="003733CB">
        <w:rPr>
          <w:sz w:val="26"/>
          <w:szCs w:val="26"/>
        </w:rPr>
        <w:t xml:space="preserve"> и их характеристика с определением преимуществ форм правовой охраны при наличии альтернативных вариантов;</w:t>
      </w:r>
    </w:p>
    <w:p w14:paraId="2A237B2D" w14:textId="77777777" w:rsidR="003733CB" w:rsidRPr="003733CB" w:rsidRDefault="003733CB" w:rsidP="003733CB">
      <w:pPr>
        <w:ind w:firstLine="0"/>
        <w:jc w:val="left"/>
        <w:rPr>
          <w:sz w:val="26"/>
          <w:szCs w:val="26"/>
        </w:rPr>
      </w:pPr>
      <w:r w:rsidRPr="003733CB">
        <w:rPr>
          <w:sz w:val="26"/>
          <w:szCs w:val="26"/>
        </w:rPr>
        <w:t>2.</w:t>
      </w:r>
      <w:r w:rsidRPr="003733CB">
        <w:rPr>
          <w:sz w:val="26"/>
          <w:szCs w:val="26"/>
        </w:rPr>
        <w:tab/>
        <w:t>Определение интернет-сайта как объекта интеллектуальной собственности;</w:t>
      </w:r>
    </w:p>
    <w:p w14:paraId="2E393521" w14:textId="77777777" w:rsidR="003733CB" w:rsidRPr="003733CB" w:rsidRDefault="003733CB" w:rsidP="003733CB">
      <w:pPr>
        <w:ind w:firstLine="0"/>
        <w:jc w:val="left"/>
        <w:rPr>
          <w:sz w:val="26"/>
          <w:szCs w:val="26"/>
        </w:rPr>
      </w:pPr>
      <w:r w:rsidRPr="003733CB">
        <w:rPr>
          <w:sz w:val="26"/>
          <w:szCs w:val="26"/>
        </w:rPr>
        <w:lastRenderedPageBreak/>
        <w:t>3.</w:t>
      </w:r>
      <w:r w:rsidRPr="003733CB">
        <w:rPr>
          <w:sz w:val="26"/>
          <w:szCs w:val="26"/>
        </w:rPr>
        <w:tab/>
        <w:t>Особенности использования средств индивидуализации в сети Интернет;</w:t>
      </w:r>
    </w:p>
    <w:p w14:paraId="63B80D46" w14:textId="77777777" w:rsidR="003733CB" w:rsidRPr="003733CB" w:rsidRDefault="003733CB" w:rsidP="003733CB">
      <w:pPr>
        <w:ind w:firstLine="0"/>
        <w:jc w:val="left"/>
        <w:rPr>
          <w:sz w:val="26"/>
          <w:szCs w:val="26"/>
        </w:rPr>
      </w:pPr>
      <w:r w:rsidRPr="003733CB">
        <w:rPr>
          <w:sz w:val="26"/>
          <w:szCs w:val="26"/>
        </w:rPr>
        <w:t>4.</w:t>
      </w:r>
      <w:r w:rsidRPr="003733CB">
        <w:rPr>
          <w:sz w:val="26"/>
          <w:szCs w:val="26"/>
        </w:rPr>
        <w:tab/>
        <w:t>Доменные имена: как защитить доменное имя от «патентных троллей»;</w:t>
      </w:r>
    </w:p>
    <w:p w14:paraId="26E231EA" w14:textId="77777777" w:rsidR="003733CB" w:rsidRPr="003733CB" w:rsidRDefault="003733CB" w:rsidP="003733CB">
      <w:pPr>
        <w:ind w:firstLine="0"/>
        <w:jc w:val="left"/>
        <w:rPr>
          <w:sz w:val="26"/>
          <w:szCs w:val="26"/>
        </w:rPr>
      </w:pPr>
      <w:r w:rsidRPr="003733CB">
        <w:rPr>
          <w:sz w:val="26"/>
          <w:szCs w:val="26"/>
        </w:rPr>
        <w:t>5.</w:t>
      </w:r>
      <w:r w:rsidRPr="003733CB">
        <w:rPr>
          <w:sz w:val="26"/>
          <w:szCs w:val="26"/>
        </w:rPr>
        <w:tab/>
        <w:t>Правовые основания торговли цифровыми файлами;</w:t>
      </w:r>
    </w:p>
    <w:p w14:paraId="4EA19EAC" w14:textId="77777777" w:rsidR="003733CB" w:rsidRPr="003733CB" w:rsidRDefault="003733CB" w:rsidP="003733CB">
      <w:pPr>
        <w:ind w:firstLine="0"/>
        <w:jc w:val="left"/>
        <w:rPr>
          <w:sz w:val="26"/>
          <w:szCs w:val="26"/>
        </w:rPr>
      </w:pPr>
      <w:r w:rsidRPr="003733CB">
        <w:rPr>
          <w:sz w:val="26"/>
          <w:szCs w:val="26"/>
        </w:rPr>
        <w:t>6.</w:t>
      </w:r>
      <w:r w:rsidRPr="003733CB">
        <w:rPr>
          <w:sz w:val="26"/>
          <w:szCs w:val="26"/>
        </w:rPr>
        <w:tab/>
        <w:t>Правовые основы использования объектов авторских и смежных прав в сети Интернет, включая размещение материалов на собственном интернет-сайте;</w:t>
      </w:r>
    </w:p>
    <w:p w14:paraId="2950FCF6" w14:textId="77777777" w:rsidR="003733CB" w:rsidRPr="003733CB" w:rsidRDefault="003733CB" w:rsidP="003733CB">
      <w:pPr>
        <w:ind w:firstLine="0"/>
        <w:jc w:val="left"/>
        <w:rPr>
          <w:sz w:val="26"/>
          <w:szCs w:val="26"/>
        </w:rPr>
      </w:pPr>
      <w:r w:rsidRPr="003733CB">
        <w:rPr>
          <w:sz w:val="26"/>
          <w:szCs w:val="26"/>
        </w:rPr>
        <w:t>7.</w:t>
      </w:r>
      <w:r w:rsidRPr="003733CB">
        <w:rPr>
          <w:sz w:val="26"/>
          <w:szCs w:val="26"/>
        </w:rPr>
        <w:tab/>
        <w:t xml:space="preserve">Основы деятельности </w:t>
      </w:r>
      <w:proofErr w:type="gramStart"/>
      <w:r w:rsidRPr="003733CB">
        <w:rPr>
          <w:sz w:val="26"/>
          <w:szCs w:val="26"/>
        </w:rPr>
        <w:t>интернет-СМИ</w:t>
      </w:r>
      <w:proofErr w:type="gramEnd"/>
      <w:r w:rsidRPr="003733CB">
        <w:rPr>
          <w:sz w:val="26"/>
          <w:szCs w:val="26"/>
        </w:rPr>
        <w:t>;</w:t>
      </w:r>
    </w:p>
    <w:p w14:paraId="23051FFE" w14:textId="77777777" w:rsidR="003733CB" w:rsidRPr="003733CB" w:rsidRDefault="003733CB" w:rsidP="003733CB">
      <w:pPr>
        <w:ind w:firstLine="0"/>
        <w:jc w:val="left"/>
        <w:rPr>
          <w:sz w:val="26"/>
          <w:szCs w:val="26"/>
        </w:rPr>
      </w:pPr>
      <w:r w:rsidRPr="003733CB">
        <w:rPr>
          <w:sz w:val="26"/>
          <w:szCs w:val="26"/>
        </w:rPr>
        <w:t>8.</w:t>
      </w:r>
      <w:r w:rsidRPr="003733CB">
        <w:rPr>
          <w:sz w:val="26"/>
          <w:szCs w:val="26"/>
        </w:rPr>
        <w:tab/>
        <w:t>Интеллектуальная собственность и реклама в Интернете</w:t>
      </w:r>
    </w:p>
    <w:p w14:paraId="16A916B6" w14:textId="77777777" w:rsidR="003733CB" w:rsidRPr="003733CB" w:rsidRDefault="003733CB" w:rsidP="003733CB">
      <w:pPr>
        <w:ind w:firstLine="0"/>
        <w:jc w:val="left"/>
        <w:rPr>
          <w:sz w:val="26"/>
          <w:szCs w:val="26"/>
        </w:rPr>
      </w:pPr>
    </w:p>
    <w:p w14:paraId="6FD909DF" w14:textId="77777777" w:rsidR="003733CB" w:rsidRPr="003733CB" w:rsidRDefault="003733CB" w:rsidP="003733CB">
      <w:pPr>
        <w:ind w:firstLine="0"/>
        <w:jc w:val="left"/>
        <w:rPr>
          <w:sz w:val="26"/>
          <w:szCs w:val="26"/>
        </w:rPr>
      </w:pPr>
      <w:r w:rsidRPr="003733CB">
        <w:rPr>
          <w:sz w:val="26"/>
          <w:szCs w:val="26"/>
        </w:rPr>
        <w:t>Глава 7. Интернет: что нужно знать, работая за рубежом</w:t>
      </w:r>
    </w:p>
    <w:p w14:paraId="745CB455" w14:textId="77777777" w:rsidR="003733CB" w:rsidRPr="003733CB" w:rsidRDefault="003733CB" w:rsidP="003733CB">
      <w:pPr>
        <w:ind w:firstLine="0"/>
        <w:jc w:val="left"/>
        <w:rPr>
          <w:sz w:val="26"/>
          <w:szCs w:val="26"/>
        </w:rPr>
      </w:pPr>
      <w:r w:rsidRPr="003733CB">
        <w:rPr>
          <w:sz w:val="26"/>
          <w:szCs w:val="26"/>
        </w:rPr>
        <w:t>1.</w:t>
      </w:r>
      <w:r w:rsidRPr="003733CB">
        <w:rPr>
          <w:sz w:val="26"/>
          <w:szCs w:val="26"/>
        </w:rPr>
        <w:tab/>
        <w:t>Патентные исследования с использованием он-</w:t>
      </w:r>
      <w:proofErr w:type="spellStart"/>
      <w:r w:rsidRPr="003733CB">
        <w:rPr>
          <w:sz w:val="26"/>
          <w:szCs w:val="26"/>
        </w:rPr>
        <w:t>лайн</w:t>
      </w:r>
      <w:proofErr w:type="spellEnd"/>
      <w:r w:rsidRPr="003733CB">
        <w:rPr>
          <w:sz w:val="26"/>
          <w:szCs w:val="26"/>
        </w:rPr>
        <w:t xml:space="preserve"> баз данных;</w:t>
      </w:r>
    </w:p>
    <w:p w14:paraId="237F18B1" w14:textId="77777777" w:rsidR="003733CB" w:rsidRPr="003733CB" w:rsidRDefault="003733CB" w:rsidP="003733CB">
      <w:pPr>
        <w:ind w:firstLine="0"/>
        <w:jc w:val="left"/>
        <w:rPr>
          <w:sz w:val="26"/>
          <w:szCs w:val="26"/>
        </w:rPr>
      </w:pPr>
      <w:r w:rsidRPr="003733CB">
        <w:rPr>
          <w:sz w:val="26"/>
          <w:szCs w:val="26"/>
        </w:rPr>
        <w:t>2.</w:t>
      </w:r>
      <w:r w:rsidRPr="003733CB">
        <w:rPr>
          <w:sz w:val="26"/>
          <w:szCs w:val="26"/>
        </w:rPr>
        <w:tab/>
        <w:t>Возможности сети Интернет для сбора и анализа информации о конкурентах на интересующем рынке;</w:t>
      </w:r>
    </w:p>
    <w:p w14:paraId="5DE302DC" w14:textId="77777777" w:rsidR="003733CB" w:rsidRPr="003733CB" w:rsidRDefault="003733CB" w:rsidP="003733CB">
      <w:pPr>
        <w:ind w:firstLine="0"/>
        <w:jc w:val="left"/>
        <w:rPr>
          <w:sz w:val="26"/>
          <w:szCs w:val="26"/>
        </w:rPr>
      </w:pPr>
      <w:r w:rsidRPr="003733CB">
        <w:rPr>
          <w:sz w:val="26"/>
          <w:szCs w:val="26"/>
        </w:rPr>
        <w:t>3.</w:t>
      </w:r>
      <w:r w:rsidRPr="003733CB">
        <w:rPr>
          <w:sz w:val="26"/>
          <w:szCs w:val="26"/>
        </w:rPr>
        <w:tab/>
        <w:t>Возможности сети Интернет при планировании расходов на регистрацию объектов интеллектуальной собственности;</w:t>
      </w:r>
    </w:p>
    <w:p w14:paraId="68F1937A" w14:textId="77777777" w:rsidR="003733CB" w:rsidRPr="003733CB" w:rsidRDefault="003733CB" w:rsidP="003733CB">
      <w:pPr>
        <w:ind w:firstLine="0"/>
        <w:jc w:val="left"/>
        <w:rPr>
          <w:sz w:val="26"/>
          <w:szCs w:val="26"/>
        </w:rPr>
      </w:pPr>
      <w:r w:rsidRPr="003733CB">
        <w:rPr>
          <w:sz w:val="26"/>
          <w:szCs w:val="26"/>
        </w:rPr>
        <w:t>4.</w:t>
      </w:r>
      <w:r w:rsidRPr="003733CB">
        <w:rPr>
          <w:sz w:val="26"/>
          <w:szCs w:val="26"/>
        </w:rPr>
        <w:tab/>
        <w:t>Возможности сети Интернет при поиске местных консультантов, патентных поверенных;</w:t>
      </w:r>
    </w:p>
    <w:p w14:paraId="16B39C32" w14:textId="77777777" w:rsidR="003733CB" w:rsidRPr="003733CB" w:rsidRDefault="003733CB" w:rsidP="003733CB">
      <w:pPr>
        <w:ind w:firstLine="0"/>
        <w:jc w:val="left"/>
        <w:rPr>
          <w:sz w:val="26"/>
          <w:szCs w:val="26"/>
        </w:rPr>
      </w:pPr>
      <w:r w:rsidRPr="003733CB">
        <w:rPr>
          <w:sz w:val="26"/>
          <w:szCs w:val="26"/>
        </w:rPr>
        <w:t>5.</w:t>
      </w:r>
      <w:r w:rsidRPr="003733CB">
        <w:rPr>
          <w:sz w:val="26"/>
          <w:szCs w:val="26"/>
        </w:rPr>
        <w:tab/>
        <w:t>Возможности сети Интернет при планировании расходов на маркетинговые исследования и расходы на логистику;</w:t>
      </w:r>
    </w:p>
    <w:p w14:paraId="037BDAB9" w14:textId="77777777" w:rsidR="003733CB" w:rsidRPr="003733CB" w:rsidRDefault="003733CB" w:rsidP="003733CB">
      <w:pPr>
        <w:ind w:firstLine="0"/>
        <w:jc w:val="left"/>
        <w:rPr>
          <w:sz w:val="26"/>
          <w:szCs w:val="26"/>
        </w:rPr>
      </w:pPr>
      <w:r w:rsidRPr="003733CB">
        <w:rPr>
          <w:sz w:val="26"/>
          <w:szCs w:val="26"/>
        </w:rPr>
        <w:t>6.</w:t>
      </w:r>
      <w:r w:rsidRPr="003733CB">
        <w:rPr>
          <w:sz w:val="26"/>
          <w:szCs w:val="26"/>
        </w:rPr>
        <w:tab/>
        <w:t>Возможности сети Интернет для повышения результативности коммуникаций;</w:t>
      </w:r>
    </w:p>
    <w:p w14:paraId="4182934B" w14:textId="77777777" w:rsidR="003733CB" w:rsidRPr="003733CB" w:rsidRDefault="003733CB" w:rsidP="003733CB">
      <w:pPr>
        <w:ind w:firstLine="0"/>
        <w:jc w:val="left"/>
        <w:rPr>
          <w:sz w:val="26"/>
          <w:szCs w:val="26"/>
        </w:rPr>
      </w:pPr>
      <w:r w:rsidRPr="003733CB">
        <w:rPr>
          <w:sz w:val="26"/>
          <w:szCs w:val="26"/>
        </w:rPr>
        <w:t>7.</w:t>
      </w:r>
      <w:r w:rsidRPr="003733CB">
        <w:rPr>
          <w:sz w:val="26"/>
          <w:szCs w:val="26"/>
        </w:rPr>
        <w:tab/>
        <w:t>Площадки по урегулированию споров, в том числе, арбитража (например, UDRP) в сети Интернет;</w:t>
      </w:r>
    </w:p>
    <w:p w14:paraId="495984E7" w14:textId="77777777" w:rsidR="003733CB" w:rsidRPr="003733CB" w:rsidRDefault="003733CB" w:rsidP="003733CB">
      <w:pPr>
        <w:ind w:firstLine="0"/>
        <w:jc w:val="left"/>
        <w:rPr>
          <w:sz w:val="26"/>
          <w:szCs w:val="26"/>
        </w:rPr>
      </w:pPr>
      <w:r w:rsidRPr="003733CB">
        <w:rPr>
          <w:sz w:val="26"/>
          <w:szCs w:val="26"/>
        </w:rPr>
        <w:t>8.</w:t>
      </w:r>
      <w:r w:rsidRPr="003733CB">
        <w:rPr>
          <w:sz w:val="26"/>
          <w:szCs w:val="26"/>
        </w:rPr>
        <w:tab/>
        <w:t>Последовательность действий при изучении местного законодательства по вопросам ИС;</w:t>
      </w:r>
    </w:p>
    <w:p w14:paraId="0A4C77E6" w14:textId="77777777" w:rsidR="003733CB" w:rsidRPr="003733CB" w:rsidRDefault="003733CB" w:rsidP="003733CB">
      <w:pPr>
        <w:ind w:firstLine="0"/>
        <w:jc w:val="left"/>
        <w:rPr>
          <w:sz w:val="26"/>
          <w:szCs w:val="26"/>
        </w:rPr>
      </w:pPr>
      <w:r w:rsidRPr="003733CB">
        <w:rPr>
          <w:sz w:val="26"/>
          <w:szCs w:val="26"/>
        </w:rPr>
        <w:t>9.</w:t>
      </w:r>
      <w:r w:rsidRPr="003733CB">
        <w:rPr>
          <w:sz w:val="26"/>
          <w:szCs w:val="26"/>
        </w:rPr>
        <w:tab/>
        <w:t xml:space="preserve"> Регулирование в конкретной области на рынке выхода (сертификация, требования безопасности, порядок импорта и экспорта, налоговые льготы и режим);</w:t>
      </w:r>
    </w:p>
    <w:p w14:paraId="32A06E33" w14:textId="77777777" w:rsidR="003733CB" w:rsidRPr="003733CB" w:rsidRDefault="003733CB" w:rsidP="003733CB">
      <w:pPr>
        <w:ind w:firstLine="0"/>
        <w:jc w:val="left"/>
        <w:rPr>
          <w:sz w:val="26"/>
          <w:szCs w:val="26"/>
        </w:rPr>
      </w:pPr>
      <w:r w:rsidRPr="003733CB">
        <w:rPr>
          <w:sz w:val="26"/>
          <w:szCs w:val="26"/>
        </w:rPr>
        <w:t>10.</w:t>
      </w:r>
      <w:r w:rsidRPr="003733CB">
        <w:rPr>
          <w:sz w:val="26"/>
          <w:szCs w:val="26"/>
        </w:rPr>
        <w:tab/>
        <w:t>Особенности охраны предполагаемого объекта интеллектуальной собственности за рубежом: критерии выбора способа и формы правовой охраны.</w:t>
      </w:r>
    </w:p>
    <w:p w14:paraId="4FB0647B" w14:textId="77777777" w:rsidR="003733CB" w:rsidRPr="003733CB" w:rsidRDefault="003733CB" w:rsidP="003733CB">
      <w:pPr>
        <w:ind w:firstLine="0"/>
        <w:jc w:val="left"/>
        <w:rPr>
          <w:sz w:val="26"/>
          <w:szCs w:val="26"/>
        </w:rPr>
      </w:pPr>
    </w:p>
    <w:p w14:paraId="3D0BA73D" w14:textId="77777777" w:rsidR="003733CB" w:rsidRPr="003733CB" w:rsidRDefault="003733CB" w:rsidP="003733CB">
      <w:pPr>
        <w:ind w:firstLine="0"/>
        <w:jc w:val="left"/>
        <w:rPr>
          <w:sz w:val="26"/>
          <w:szCs w:val="26"/>
        </w:rPr>
      </w:pPr>
      <w:r w:rsidRPr="003733CB">
        <w:rPr>
          <w:sz w:val="26"/>
          <w:szCs w:val="26"/>
        </w:rPr>
        <w:t xml:space="preserve">Глава 8. Высокотехнологические </w:t>
      </w:r>
      <w:proofErr w:type="gramStart"/>
      <w:r w:rsidRPr="003733CB">
        <w:rPr>
          <w:sz w:val="26"/>
          <w:szCs w:val="26"/>
        </w:rPr>
        <w:t>компании</w:t>
      </w:r>
      <w:proofErr w:type="gramEnd"/>
      <w:r w:rsidRPr="003733CB">
        <w:rPr>
          <w:sz w:val="26"/>
          <w:szCs w:val="26"/>
        </w:rPr>
        <w:t>: какой режим охраны интеллектуальной собственности за рубежом выбрать именно Вам</w:t>
      </w:r>
    </w:p>
    <w:p w14:paraId="031B9FDD" w14:textId="77777777" w:rsidR="003733CB" w:rsidRPr="003733CB" w:rsidRDefault="003733CB" w:rsidP="003733CB">
      <w:pPr>
        <w:ind w:firstLine="0"/>
        <w:jc w:val="left"/>
        <w:rPr>
          <w:sz w:val="26"/>
          <w:szCs w:val="26"/>
        </w:rPr>
      </w:pPr>
      <w:r w:rsidRPr="003733CB">
        <w:rPr>
          <w:sz w:val="26"/>
          <w:szCs w:val="26"/>
        </w:rPr>
        <w:t>1.</w:t>
      </w:r>
      <w:r w:rsidRPr="003733CB">
        <w:rPr>
          <w:sz w:val="26"/>
          <w:szCs w:val="26"/>
        </w:rPr>
        <w:tab/>
        <w:t>Анализ особенностей охраны объектов интеллектуальной собственности в высокотехнологических компаниях</w:t>
      </w:r>
    </w:p>
    <w:p w14:paraId="55D08673" w14:textId="77777777" w:rsidR="003733CB" w:rsidRPr="003733CB" w:rsidRDefault="003733CB" w:rsidP="003733CB">
      <w:pPr>
        <w:ind w:firstLine="0"/>
        <w:jc w:val="left"/>
        <w:rPr>
          <w:sz w:val="26"/>
          <w:szCs w:val="26"/>
        </w:rPr>
      </w:pPr>
      <w:r w:rsidRPr="003733CB">
        <w:rPr>
          <w:sz w:val="26"/>
          <w:szCs w:val="26"/>
        </w:rPr>
        <w:t>2.</w:t>
      </w:r>
      <w:r w:rsidRPr="003733CB">
        <w:rPr>
          <w:sz w:val="26"/>
          <w:szCs w:val="26"/>
        </w:rPr>
        <w:tab/>
        <w:t>Особенности охраны предполагаемого объекта интеллектуальной собственности за рубежом</w:t>
      </w:r>
    </w:p>
    <w:p w14:paraId="3BC2C737" w14:textId="77777777" w:rsidR="003733CB" w:rsidRPr="003733CB" w:rsidRDefault="003733CB" w:rsidP="003733CB">
      <w:pPr>
        <w:ind w:firstLine="0"/>
        <w:jc w:val="left"/>
        <w:rPr>
          <w:sz w:val="26"/>
          <w:szCs w:val="26"/>
        </w:rPr>
      </w:pPr>
      <w:r w:rsidRPr="003733CB">
        <w:rPr>
          <w:sz w:val="26"/>
          <w:szCs w:val="26"/>
        </w:rPr>
        <w:t>3.</w:t>
      </w:r>
      <w:r w:rsidRPr="003733CB">
        <w:rPr>
          <w:sz w:val="26"/>
          <w:szCs w:val="26"/>
        </w:rPr>
        <w:tab/>
        <w:t>Определение критериев выбора способа правовой охраны при выходе высокотехнологических компаний на зарубежный рынок: как сделать выбор именно Вам.</w:t>
      </w:r>
    </w:p>
    <w:p w14:paraId="3A6166DE" w14:textId="77777777" w:rsidR="003733CB" w:rsidRPr="003733CB" w:rsidRDefault="003733CB" w:rsidP="003733CB">
      <w:pPr>
        <w:ind w:firstLine="0"/>
        <w:jc w:val="left"/>
        <w:rPr>
          <w:sz w:val="26"/>
          <w:szCs w:val="26"/>
        </w:rPr>
      </w:pPr>
    </w:p>
    <w:p w14:paraId="45B41CFA" w14:textId="77777777" w:rsidR="003733CB" w:rsidRPr="003733CB" w:rsidRDefault="003733CB" w:rsidP="003733CB">
      <w:pPr>
        <w:ind w:firstLine="0"/>
        <w:jc w:val="left"/>
        <w:rPr>
          <w:sz w:val="26"/>
          <w:szCs w:val="26"/>
        </w:rPr>
      </w:pPr>
      <w:r w:rsidRPr="003733CB">
        <w:rPr>
          <w:sz w:val="26"/>
          <w:szCs w:val="26"/>
        </w:rPr>
        <w:t xml:space="preserve">Этап 2: Подготовка образцов внутренней нормативной документации для малых и средних предприятий в области выявления, оформления, правовой охраны, учета и коммерциализации объектов интеллектуальной собственности </w:t>
      </w:r>
    </w:p>
    <w:p w14:paraId="29C883DB" w14:textId="77777777" w:rsidR="003733CB" w:rsidRPr="003733CB" w:rsidRDefault="003733CB" w:rsidP="003733CB">
      <w:pPr>
        <w:ind w:firstLine="0"/>
        <w:jc w:val="left"/>
        <w:rPr>
          <w:sz w:val="26"/>
          <w:szCs w:val="26"/>
        </w:rPr>
      </w:pPr>
      <w:r w:rsidRPr="003733CB">
        <w:rPr>
          <w:sz w:val="26"/>
          <w:szCs w:val="26"/>
        </w:rPr>
        <w:t>Положения:</w:t>
      </w:r>
    </w:p>
    <w:p w14:paraId="0C7724A8" w14:textId="77777777" w:rsidR="003733CB" w:rsidRPr="003733CB" w:rsidRDefault="003733CB" w:rsidP="003733CB">
      <w:pPr>
        <w:ind w:firstLine="0"/>
        <w:jc w:val="left"/>
        <w:rPr>
          <w:sz w:val="26"/>
          <w:szCs w:val="26"/>
        </w:rPr>
      </w:pPr>
      <w:r w:rsidRPr="003733CB">
        <w:rPr>
          <w:sz w:val="26"/>
          <w:szCs w:val="26"/>
        </w:rPr>
        <w:t>1.</w:t>
      </w:r>
      <w:r w:rsidRPr="003733CB">
        <w:rPr>
          <w:sz w:val="26"/>
          <w:szCs w:val="26"/>
        </w:rPr>
        <w:tab/>
        <w:t>Патентно-лицензионная политика компании.</w:t>
      </w:r>
    </w:p>
    <w:p w14:paraId="51C5E811" w14:textId="77777777" w:rsidR="003733CB" w:rsidRPr="003733CB" w:rsidRDefault="003733CB" w:rsidP="003733CB">
      <w:pPr>
        <w:ind w:firstLine="0"/>
        <w:jc w:val="left"/>
        <w:rPr>
          <w:sz w:val="26"/>
          <w:szCs w:val="26"/>
        </w:rPr>
      </w:pPr>
      <w:r w:rsidRPr="003733CB">
        <w:rPr>
          <w:sz w:val="26"/>
          <w:szCs w:val="26"/>
        </w:rPr>
        <w:t>2.</w:t>
      </w:r>
      <w:r w:rsidRPr="003733CB">
        <w:rPr>
          <w:sz w:val="26"/>
          <w:szCs w:val="26"/>
        </w:rPr>
        <w:tab/>
        <w:t>Положение о правовой охране, коммерциализации и защите прав на результаты интеллектуальной деятельности.</w:t>
      </w:r>
    </w:p>
    <w:p w14:paraId="3064C65E" w14:textId="77777777" w:rsidR="003733CB" w:rsidRPr="003733CB" w:rsidRDefault="003733CB" w:rsidP="003733CB">
      <w:pPr>
        <w:ind w:firstLine="0"/>
        <w:jc w:val="left"/>
        <w:rPr>
          <w:sz w:val="26"/>
          <w:szCs w:val="26"/>
        </w:rPr>
      </w:pPr>
      <w:r w:rsidRPr="003733CB">
        <w:rPr>
          <w:sz w:val="26"/>
          <w:szCs w:val="26"/>
        </w:rPr>
        <w:lastRenderedPageBreak/>
        <w:t>3.</w:t>
      </w:r>
      <w:r w:rsidRPr="003733CB">
        <w:rPr>
          <w:sz w:val="26"/>
          <w:szCs w:val="26"/>
        </w:rPr>
        <w:tab/>
        <w:t>Положение о порядке использования средств индивидуализации, принадлежащих компании.</w:t>
      </w:r>
    </w:p>
    <w:p w14:paraId="251AD719" w14:textId="77777777" w:rsidR="003733CB" w:rsidRPr="003733CB" w:rsidRDefault="003733CB" w:rsidP="003733CB">
      <w:pPr>
        <w:ind w:firstLine="0"/>
        <w:jc w:val="left"/>
        <w:rPr>
          <w:sz w:val="26"/>
          <w:szCs w:val="26"/>
        </w:rPr>
      </w:pPr>
      <w:r w:rsidRPr="003733CB">
        <w:rPr>
          <w:sz w:val="26"/>
          <w:szCs w:val="26"/>
        </w:rPr>
        <w:t>4.</w:t>
      </w:r>
      <w:r w:rsidRPr="003733CB">
        <w:rPr>
          <w:sz w:val="26"/>
          <w:szCs w:val="26"/>
        </w:rPr>
        <w:tab/>
        <w:t>Положение о порядке признания, оформления и использования ноу-хау.</w:t>
      </w:r>
    </w:p>
    <w:p w14:paraId="11BA907C" w14:textId="77777777" w:rsidR="003733CB" w:rsidRPr="003733CB" w:rsidRDefault="003733CB" w:rsidP="003733CB">
      <w:pPr>
        <w:ind w:firstLine="0"/>
        <w:jc w:val="left"/>
        <w:rPr>
          <w:sz w:val="26"/>
          <w:szCs w:val="26"/>
        </w:rPr>
      </w:pPr>
      <w:r w:rsidRPr="003733CB">
        <w:rPr>
          <w:sz w:val="26"/>
          <w:szCs w:val="26"/>
        </w:rPr>
        <w:t>5.</w:t>
      </w:r>
      <w:r w:rsidRPr="003733CB">
        <w:rPr>
          <w:sz w:val="26"/>
          <w:szCs w:val="26"/>
        </w:rPr>
        <w:tab/>
        <w:t xml:space="preserve">Положение о порядке учета и </w:t>
      </w:r>
      <w:proofErr w:type="gramStart"/>
      <w:r w:rsidRPr="003733CB">
        <w:rPr>
          <w:sz w:val="26"/>
          <w:szCs w:val="26"/>
        </w:rPr>
        <w:t>оценки</w:t>
      </w:r>
      <w:proofErr w:type="gramEnd"/>
      <w:r w:rsidRPr="003733CB">
        <w:rPr>
          <w:sz w:val="26"/>
          <w:szCs w:val="26"/>
        </w:rPr>
        <w:t xml:space="preserve"> исключительных прав на результаты интеллектуальной деятельности.</w:t>
      </w:r>
    </w:p>
    <w:p w14:paraId="3D459394" w14:textId="77777777" w:rsidR="003733CB" w:rsidRPr="003733CB" w:rsidRDefault="003733CB" w:rsidP="003733CB">
      <w:pPr>
        <w:ind w:firstLine="0"/>
        <w:jc w:val="left"/>
        <w:rPr>
          <w:sz w:val="26"/>
          <w:szCs w:val="26"/>
        </w:rPr>
      </w:pPr>
      <w:r w:rsidRPr="003733CB">
        <w:rPr>
          <w:sz w:val="26"/>
          <w:szCs w:val="26"/>
        </w:rPr>
        <w:t>6.</w:t>
      </w:r>
      <w:r w:rsidRPr="003733CB">
        <w:rPr>
          <w:sz w:val="26"/>
          <w:szCs w:val="26"/>
        </w:rPr>
        <w:tab/>
        <w:t>Положение о стимулировании авторов результатов интеллектуальной деятельности.</w:t>
      </w:r>
    </w:p>
    <w:p w14:paraId="313B66E3" w14:textId="77777777" w:rsidR="003733CB" w:rsidRPr="003733CB" w:rsidRDefault="003733CB" w:rsidP="003733CB">
      <w:pPr>
        <w:ind w:firstLine="0"/>
        <w:jc w:val="left"/>
        <w:rPr>
          <w:sz w:val="26"/>
          <w:szCs w:val="26"/>
        </w:rPr>
      </w:pPr>
      <w:r w:rsidRPr="003733CB">
        <w:rPr>
          <w:sz w:val="26"/>
          <w:szCs w:val="26"/>
        </w:rPr>
        <w:t>Документы:</w:t>
      </w:r>
    </w:p>
    <w:p w14:paraId="4EE6EF4D" w14:textId="77777777" w:rsidR="003733CB" w:rsidRPr="003733CB" w:rsidRDefault="003733CB" w:rsidP="003733CB">
      <w:pPr>
        <w:ind w:firstLine="0"/>
        <w:jc w:val="left"/>
        <w:rPr>
          <w:sz w:val="26"/>
          <w:szCs w:val="26"/>
        </w:rPr>
      </w:pPr>
      <w:r w:rsidRPr="003733CB">
        <w:rPr>
          <w:sz w:val="26"/>
          <w:szCs w:val="26"/>
        </w:rPr>
        <w:t>1.</w:t>
      </w:r>
      <w:r w:rsidRPr="003733CB">
        <w:rPr>
          <w:sz w:val="26"/>
          <w:szCs w:val="26"/>
        </w:rPr>
        <w:tab/>
        <w:t xml:space="preserve">Договор отчуждения исключительного права </w:t>
      </w:r>
      <w:proofErr w:type="gramStart"/>
      <w:r w:rsidRPr="003733CB">
        <w:rPr>
          <w:sz w:val="26"/>
          <w:szCs w:val="26"/>
        </w:rPr>
        <w:t>на</w:t>
      </w:r>
      <w:proofErr w:type="gramEnd"/>
      <w:r w:rsidRPr="003733CB">
        <w:rPr>
          <w:sz w:val="26"/>
          <w:szCs w:val="26"/>
        </w:rPr>
        <w:t xml:space="preserve"> РИД</w:t>
      </w:r>
    </w:p>
    <w:p w14:paraId="0C7738D7" w14:textId="77777777" w:rsidR="003733CB" w:rsidRPr="003733CB" w:rsidRDefault="003733CB" w:rsidP="003733CB">
      <w:pPr>
        <w:ind w:firstLine="0"/>
        <w:jc w:val="left"/>
        <w:rPr>
          <w:sz w:val="26"/>
          <w:szCs w:val="26"/>
        </w:rPr>
      </w:pPr>
      <w:r w:rsidRPr="003733CB">
        <w:rPr>
          <w:sz w:val="26"/>
          <w:szCs w:val="26"/>
        </w:rPr>
        <w:t>2.</w:t>
      </w:r>
      <w:r w:rsidRPr="003733CB">
        <w:rPr>
          <w:sz w:val="26"/>
          <w:szCs w:val="26"/>
        </w:rPr>
        <w:tab/>
        <w:t>Лицензионный договор (исключительной и неисключительной лицензии) на использование РИД.</w:t>
      </w:r>
    </w:p>
    <w:p w14:paraId="54CC37BE" w14:textId="77777777" w:rsidR="003733CB" w:rsidRPr="003733CB" w:rsidRDefault="003733CB" w:rsidP="003733CB">
      <w:pPr>
        <w:ind w:firstLine="0"/>
        <w:jc w:val="left"/>
        <w:rPr>
          <w:sz w:val="26"/>
          <w:szCs w:val="26"/>
        </w:rPr>
      </w:pPr>
      <w:r w:rsidRPr="003733CB">
        <w:rPr>
          <w:sz w:val="26"/>
          <w:szCs w:val="26"/>
        </w:rPr>
        <w:t>3.</w:t>
      </w:r>
      <w:r w:rsidRPr="003733CB">
        <w:rPr>
          <w:sz w:val="26"/>
          <w:szCs w:val="26"/>
        </w:rPr>
        <w:tab/>
        <w:t>Лицензионный договор о предоставлении права использования товарного знака</w:t>
      </w:r>
    </w:p>
    <w:p w14:paraId="3983513C" w14:textId="77777777" w:rsidR="003733CB" w:rsidRPr="003733CB" w:rsidRDefault="003733CB" w:rsidP="003733CB">
      <w:pPr>
        <w:ind w:firstLine="0"/>
        <w:jc w:val="left"/>
        <w:rPr>
          <w:sz w:val="26"/>
          <w:szCs w:val="26"/>
        </w:rPr>
      </w:pPr>
      <w:r w:rsidRPr="003733CB">
        <w:rPr>
          <w:sz w:val="26"/>
          <w:szCs w:val="26"/>
        </w:rPr>
        <w:t>4.</w:t>
      </w:r>
      <w:r w:rsidRPr="003733CB">
        <w:rPr>
          <w:sz w:val="26"/>
          <w:szCs w:val="26"/>
        </w:rPr>
        <w:tab/>
        <w:t>Договор коммерческой концессии</w:t>
      </w:r>
    </w:p>
    <w:p w14:paraId="7DD04322" w14:textId="77777777" w:rsidR="003733CB" w:rsidRPr="003733CB" w:rsidRDefault="003733CB" w:rsidP="003733CB">
      <w:pPr>
        <w:ind w:firstLine="0"/>
        <w:jc w:val="left"/>
        <w:rPr>
          <w:sz w:val="26"/>
          <w:szCs w:val="26"/>
        </w:rPr>
      </w:pPr>
      <w:r w:rsidRPr="003733CB">
        <w:rPr>
          <w:sz w:val="26"/>
          <w:szCs w:val="26"/>
        </w:rPr>
        <w:t>5.</w:t>
      </w:r>
      <w:r w:rsidRPr="003733CB">
        <w:rPr>
          <w:sz w:val="26"/>
          <w:szCs w:val="26"/>
        </w:rPr>
        <w:tab/>
        <w:t xml:space="preserve">Договор залога исключительного права </w:t>
      </w:r>
      <w:proofErr w:type="gramStart"/>
      <w:r w:rsidRPr="003733CB">
        <w:rPr>
          <w:sz w:val="26"/>
          <w:szCs w:val="26"/>
        </w:rPr>
        <w:t>на</w:t>
      </w:r>
      <w:proofErr w:type="gramEnd"/>
      <w:r w:rsidRPr="003733CB">
        <w:rPr>
          <w:sz w:val="26"/>
          <w:szCs w:val="26"/>
        </w:rPr>
        <w:t xml:space="preserve"> РИД</w:t>
      </w:r>
    </w:p>
    <w:p w14:paraId="39AC7579" w14:textId="77777777" w:rsidR="003733CB" w:rsidRPr="003733CB" w:rsidRDefault="003733CB" w:rsidP="003733CB">
      <w:pPr>
        <w:ind w:firstLine="0"/>
        <w:jc w:val="left"/>
        <w:rPr>
          <w:sz w:val="26"/>
          <w:szCs w:val="26"/>
        </w:rPr>
      </w:pPr>
      <w:r w:rsidRPr="003733CB">
        <w:rPr>
          <w:sz w:val="26"/>
          <w:szCs w:val="26"/>
        </w:rPr>
        <w:t>6.</w:t>
      </w:r>
      <w:r w:rsidRPr="003733CB">
        <w:rPr>
          <w:sz w:val="26"/>
          <w:szCs w:val="26"/>
        </w:rPr>
        <w:tab/>
        <w:t>Договор заказа на создание произведения, программы для ЭВМ, базы данных, промышленного образца</w:t>
      </w:r>
    </w:p>
    <w:p w14:paraId="28238231" w14:textId="77777777" w:rsidR="003733CB" w:rsidRPr="003733CB" w:rsidRDefault="003733CB" w:rsidP="003733CB">
      <w:pPr>
        <w:ind w:firstLine="0"/>
        <w:jc w:val="left"/>
        <w:rPr>
          <w:sz w:val="26"/>
          <w:szCs w:val="26"/>
        </w:rPr>
      </w:pPr>
      <w:r w:rsidRPr="003733CB">
        <w:rPr>
          <w:sz w:val="26"/>
          <w:szCs w:val="26"/>
        </w:rPr>
        <w:t>7.</w:t>
      </w:r>
      <w:r w:rsidRPr="003733CB">
        <w:rPr>
          <w:sz w:val="26"/>
          <w:szCs w:val="26"/>
        </w:rPr>
        <w:tab/>
        <w:t>Договор об авторском вознаграждении за создание и использование РИД</w:t>
      </w:r>
    </w:p>
    <w:p w14:paraId="75466678" w14:textId="77777777" w:rsidR="003733CB" w:rsidRPr="003733CB" w:rsidRDefault="003733CB" w:rsidP="003733CB">
      <w:pPr>
        <w:ind w:firstLine="0"/>
        <w:jc w:val="left"/>
        <w:rPr>
          <w:sz w:val="26"/>
          <w:szCs w:val="26"/>
        </w:rPr>
      </w:pPr>
      <w:r w:rsidRPr="003733CB">
        <w:rPr>
          <w:sz w:val="26"/>
          <w:szCs w:val="26"/>
        </w:rPr>
        <w:t>8.</w:t>
      </w:r>
      <w:r w:rsidRPr="003733CB">
        <w:rPr>
          <w:sz w:val="26"/>
          <w:szCs w:val="26"/>
        </w:rPr>
        <w:tab/>
        <w:t xml:space="preserve">Раздел в трудовой договор с сотрудниками компании о распределении прав </w:t>
      </w:r>
      <w:proofErr w:type="gramStart"/>
      <w:r w:rsidRPr="003733CB">
        <w:rPr>
          <w:sz w:val="26"/>
          <w:szCs w:val="26"/>
        </w:rPr>
        <w:t>на</w:t>
      </w:r>
      <w:proofErr w:type="gramEnd"/>
      <w:r w:rsidRPr="003733CB">
        <w:rPr>
          <w:sz w:val="26"/>
          <w:szCs w:val="26"/>
        </w:rPr>
        <w:t xml:space="preserve"> создаваемые РИД.</w:t>
      </w:r>
    </w:p>
    <w:p w14:paraId="28D5ED2D" w14:textId="77777777" w:rsidR="003733CB" w:rsidRPr="003733CB" w:rsidRDefault="003733CB" w:rsidP="003733CB">
      <w:pPr>
        <w:ind w:firstLine="0"/>
        <w:jc w:val="left"/>
        <w:rPr>
          <w:sz w:val="26"/>
          <w:szCs w:val="26"/>
        </w:rPr>
      </w:pPr>
      <w:r w:rsidRPr="003733CB">
        <w:rPr>
          <w:sz w:val="26"/>
          <w:szCs w:val="26"/>
        </w:rPr>
        <w:t>9.</w:t>
      </w:r>
      <w:r w:rsidRPr="003733CB">
        <w:rPr>
          <w:sz w:val="26"/>
          <w:szCs w:val="26"/>
        </w:rPr>
        <w:tab/>
        <w:t>Соглашение между авторами о распределении вознаграждения, полученного за создание и использование РИД.</w:t>
      </w:r>
    </w:p>
    <w:p w14:paraId="31F89A43" w14:textId="77777777" w:rsidR="003733CB" w:rsidRPr="003733CB" w:rsidRDefault="003733CB" w:rsidP="003733CB">
      <w:pPr>
        <w:ind w:firstLine="0"/>
        <w:jc w:val="left"/>
        <w:rPr>
          <w:sz w:val="26"/>
          <w:szCs w:val="26"/>
        </w:rPr>
      </w:pPr>
      <w:r w:rsidRPr="003733CB">
        <w:rPr>
          <w:sz w:val="26"/>
          <w:szCs w:val="26"/>
        </w:rPr>
        <w:t>10.</w:t>
      </w:r>
      <w:r w:rsidRPr="003733CB">
        <w:rPr>
          <w:sz w:val="26"/>
          <w:szCs w:val="26"/>
        </w:rPr>
        <w:tab/>
        <w:t>Соглашение между правообладателями о совместной правовой охране, учете и использовании РИД.</w:t>
      </w:r>
    </w:p>
    <w:p w14:paraId="2942B7AF" w14:textId="77777777" w:rsidR="003733CB" w:rsidRPr="003733CB" w:rsidRDefault="003733CB" w:rsidP="003733CB">
      <w:pPr>
        <w:ind w:firstLine="0"/>
        <w:jc w:val="left"/>
        <w:rPr>
          <w:sz w:val="26"/>
          <w:szCs w:val="26"/>
        </w:rPr>
      </w:pPr>
      <w:r w:rsidRPr="003733CB">
        <w:rPr>
          <w:sz w:val="26"/>
          <w:szCs w:val="26"/>
        </w:rPr>
        <w:t>11.</w:t>
      </w:r>
      <w:r w:rsidRPr="003733CB">
        <w:rPr>
          <w:sz w:val="26"/>
          <w:szCs w:val="26"/>
        </w:rPr>
        <w:tab/>
        <w:t>Форма уведомления о создании РИД.</w:t>
      </w:r>
    </w:p>
    <w:p w14:paraId="7F8D8904" w14:textId="77777777" w:rsidR="003733CB" w:rsidRPr="003733CB" w:rsidRDefault="003733CB" w:rsidP="003733CB">
      <w:pPr>
        <w:ind w:firstLine="0"/>
        <w:jc w:val="left"/>
        <w:rPr>
          <w:sz w:val="26"/>
          <w:szCs w:val="26"/>
        </w:rPr>
      </w:pPr>
    </w:p>
    <w:p w14:paraId="73CE537D" w14:textId="77777777" w:rsidR="003733CB" w:rsidRPr="003733CB" w:rsidRDefault="003733CB" w:rsidP="003733CB">
      <w:pPr>
        <w:ind w:firstLine="0"/>
        <w:jc w:val="left"/>
        <w:rPr>
          <w:sz w:val="26"/>
          <w:szCs w:val="26"/>
        </w:rPr>
      </w:pPr>
      <w:r w:rsidRPr="003733CB">
        <w:rPr>
          <w:sz w:val="26"/>
          <w:szCs w:val="26"/>
        </w:rPr>
        <w:t>Этап 3: Формирование обучающих материалов в форме презентаций</w:t>
      </w:r>
    </w:p>
    <w:p w14:paraId="4D65D81F" w14:textId="77777777" w:rsidR="003733CB" w:rsidRPr="003733CB" w:rsidRDefault="003733CB" w:rsidP="003733CB">
      <w:pPr>
        <w:ind w:firstLine="0"/>
        <w:jc w:val="left"/>
        <w:rPr>
          <w:sz w:val="26"/>
          <w:szCs w:val="26"/>
        </w:rPr>
      </w:pPr>
      <w:r w:rsidRPr="003733CB">
        <w:rPr>
          <w:sz w:val="26"/>
          <w:szCs w:val="26"/>
        </w:rPr>
        <w:t>Графические презентации в формате, пригодном для размещения в сети Интернет, демонстрации и редактирования, созданные по итогам выполнения Этапов 1,2.</w:t>
      </w:r>
    </w:p>
    <w:p w14:paraId="572104E3" w14:textId="77777777" w:rsidR="003733CB" w:rsidRPr="003733CB" w:rsidRDefault="003733CB" w:rsidP="003733CB">
      <w:pPr>
        <w:ind w:firstLine="0"/>
        <w:jc w:val="left"/>
        <w:rPr>
          <w:sz w:val="26"/>
          <w:szCs w:val="26"/>
        </w:rPr>
      </w:pPr>
    </w:p>
    <w:p w14:paraId="28C55A53" w14:textId="77777777" w:rsidR="003733CB" w:rsidRPr="003733CB" w:rsidRDefault="003733CB" w:rsidP="003733CB">
      <w:pPr>
        <w:ind w:firstLine="0"/>
        <w:jc w:val="left"/>
        <w:rPr>
          <w:sz w:val="26"/>
          <w:szCs w:val="26"/>
        </w:rPr>
      </w:pPr>
      <w:r w:rsidRPr="003733CB">
        <w:rPr>
          <w:sz w:val="26"/>
          <w:szCs w:val="26"/>
        </w:rPr>
        <w:t>6.</w:t>
      </w:r>
      <w:r w:rsidRPr="003733CB">
        <w:rPr>
          <w:sz w:val="26"/>
          <w:szCs w:val="26"/>
        </w:rPr>
        <w:tab/>
        <w:t>Требования к выполнению работы:</w:t>
      </w:r>
    </w:p>
    <w:p w14:paraId="3626DE2C" w14:textId="77777777" w:rsidR="003733CB" w:rsidRPr="003733CB" w:rsidRDefault="003733CB" w:rsidP="003733CB">
      <w:pPr>
        <w:ind w:firstLine="0"/>
        <w:jc w:val="left"/>
        <w:rPr>
          <w:sz w:val="26"/>
          <w:szCs w:val="26"/>
        </w:rPr>
      </w:pPr>
      <w:r w:rsidRPr="003733CB">
        <w:rPr>
          <w:sz w:val="26"/>
          <w:szCs w:val="26"/>
        </w:rPr>
        <w:t>По этапам 1,2: объем - не менее 100 страниц (</w:t>
      </w:r>
      <w:proofErr w:type="spellStart"/>
      <w:r w:rsidRPr="003733CB">
        <w:rPr>
          <w:sz w:val="26"/>
          <w:szCs w:val="26"/>
        </w:rPr>
        <w:t>Times</w:t>
      </w:r>
      <w:proofErr w:type="spellEnd"/>
      <w:r w:rsidRPr="003733CB">
        <w:rPr>
          <w:sz w:val="26"/>
          <w:szCs w:val="26"/>
        </w:rPr>
        <w:t xml:space="preserve"> </w:t>
      </w:r>
      <w:proofErr w:type="spellStart"/>
      <w:r w:rsidRPr="003733CB">
        <w:rPr>
          <w:sz w:val="26"/>
          <w:szCs w:val="26"/>
        </w:rPr>
        <w:t>new</w:t>
      </w:r>
      <w:proofErr w:type="spellEnd"/>
      <w:r w:rsidRPr="003733CB">
        <w:rPr>
          <w:sz w:val="26"/>
          <w:szCs w:val="26"/>
        </w:rPr>
        <w:t xml:space="preserve"> </w:t>
      </w:r>
      <w:proofErr w:type="spellStart"/>
      <w:r w:rsidRPr="003733CB">
        <w:rPr>
          <w:sz w:val="26"/>
          <w:szCs w:val="26"/>
        </w:rPr>
        <w:t>roman</w:t>
      </w:r>
      <w:proofErr w:type="spellEnd"/>
      <w:r w:rsidRPr="003733CB">
        <w:rPr>
          <w:sz w:val="26"/>
          <w:szCs w:val="26"/>
        </w:rPr>
        <w:t>, 14 полуторный интервал).</w:t>
      </w:r>
    </w:p>
    <w:p w14:paraId="0C26046C" w14:textId="77777777" w:rsidR="003733CB" w:rsidRPr="003733CB" w:rsidRDefault="003733CB" w:rsidP="003733CB">
      <w:pPr>
        <w:ind w:firstLine="0"/>
        <w:jc w:val="left"/>
        <w:rPr>
          <w:sz w:val="26"/>
          <w:szCs w:val="26"/>
        </w:rPr>
      </w:pPr>
      <w:r w:rsidRPr="003733CB">
        <w:rPr>
          <w:sz w:val="26"/>
          <w:szCs w:val="26"/>
        </w:rPr>
        <w:t>По этапу 3:</w:t>
      </w:r>
    </w:p>
    <w:p w14:paraId="29844CD2" w14:textId="77777777" w:rsidR="003733CB" w:rsidRPr="003733CB" w:rsidRDefault="003733CB" w:rsidP="003733CB">
      <w:pPr>
        <w:ind w:firstLine="0"/>
        <w:jc w:val="left"/>
        <w:rPr>
          <w:sz w:val="26"/>
          <w:szCs w:val="26"/>
        </w:rPr>
      </w:pPr>
      <w:r w:rsidRPr="003733CB">
        <w:rPr>
          <w:sz w:val="26"/>
          <w:szCs w:val="26"/>
        </w:rPr>
        <w:t>Продукт согласно настоящему ТЗ должен представлять собой оформленную графическую презентацию в формате, пригодном для размещения в сети Интернет, демонстрации и редактирования, созданную по итогам выполнения Этапов 1,2.</w:t>
      </w:r>
    </w:p>
    <w:p w14:paraId="5383E6DC" w14:textId="77777777" w:rsidR="003733CB" w:rsidRPr="003733CB" w:rsidRDefault="003733CB" w:rsidP="003733CB">
      <w:pPr>
        <w:ind w:firstLine="0"/>
        <w:jc w:val="left"/>
        <w:rPr>
          <w:sz w:val="26"/>
          <w:szCs w:val="26"/>
        </w:rPr>
      </w:pPr>
      <w:r w:rsidRPr="003733CB">
        <w:rPr>
          <w:sz w:val="26"/>
          <w:szCs w:val="26"/>
        </w:rPr>
        <w:t>•</w:t>
      </w:r>
      <w:r w:rsidRPr="003733CB">
        <w:rPr>
          <w:sz w:val="26"/>
          <w:szCs w:val="26"/>
        </w:rPr>
        <w:tab/>
        <w:t>Установлены следующие требования: не менее 15 слайдов презентации для каждой Главы, форматы .</w:t>
      </w:r>
      <w:proofErr w:type="spellStart"/>
      <w:r w:rsidRPr="003733CB">
        <w:rPr>
          <w:sz w:val="26"/>
          <w:szCs w:val="26"/>
        </w:rPr>
        <w:t>ppt</w:t>
      </w:r>
      <w:proofErr w:type="spellEnd"/>
      <w:r w:rsidRPr="003733CB">
        <w:rPr>
          <w:sz w:val="26"/>
          <w:szCs w:val="26"/>
        </w:rPr>
        <w:t xml:space="preserve">, </w:t>
      </w:r>
      <w:proofErr w:type="spellStart"/>
      <w:r w:rsidRPr="003733CB">
        <w:rPr>
          <w:sz w:val="26"/>
          <w:szCs w:val="26"/>
        </w:rPr>
        <w:t>pptx</w:t>
      </w:r>
      <w:proofErr w:type="spellEnd"/>
      <w:r w:rsidRPr="003733CB">
        <w:rPr>
          <w:sz w:val="26"/>
          <w:szCs w:val="26"/>
        </w:rPr>
        <w:t>, .</w:t>
      </w:r>
      <w:proofErr w:type="spellStart"/>
      <w:r w:rsidRPr="003733CB">
        <w:rPr>
          <w:sz w:val="26"/>
          <w:szCs w:val="26"/>
        </w:rPr>
        <w:t>pdf</w:t>
      </w:r>
      <w:proofErr w:type="spellEnd"/>
      <w:r w:rsidRPr="003733CB">
        <w:rPr>
          <w:sz w:val="26"/>
          <w:szCs w:val="26"/>
        </w:rPr>
        <w:t>. Использованные в презентации изображения, полученные не от Заказчика (если таковые будут использованы), должны быть использованы на основании свободных лицензий либо приобретены Исполнителем в фото-банке. Формат оформления слайдов должен соответствовать принятым корпоративным нормам Заказчика.</w:t>
      </w:r>
    </w:p>
    <w:p w14:paraId="063C6635" w14:textId="77777777" w:rsidR="003733CB" w:rsidRDefault="003733CB" w:rsidP="003733CB">
      <w:pPr>
        <w:ind w:firstLine="0"/>
        <w:jc w:val="left"/>
        <w:rPr>
          <w:sz w:val="26"/>
          <w:szCs w:val="26"/>
        </w:rPr>
      </w:pPr>
      <w:r w:rsidRPr="003733CB">
        <w:rPr>
          <w:sz w:val="26"/>
          <w:szCs w:val="26"/>
        </w:rPr>
        <w:t>•</w:t>
      </w:r>
      <w:r w:rsidRPr="003733CB">
        <w:rPr>
          <w:sz w:val="26"/>
          <w:szCs w:val="26"/>
        </w:rPr>
        <w:tab/>
        <w:t>Форма отчетности – отчет в бумажном виде и электронной форме, файлы презентаций в электронной форме</w:t>
      </w:r>
    </w:p>
    <w:p w14:paraId="5629C263" w14:textId="77777777" w:rsidR="003733CB" w:rsidRDefault="003733CB" w:rsidP="003733CB">
      <w:pPr>
        <w:ind w:firstLine="0"/>
        <w:jc w:val="left"/>
        <w:rPr>
          <w:sz w:val="26"/>
          <w:szCs w:val="26"/>
          <w:lang w:eastAsia="ru-RU"/>
        </w:rPr>
      </w:pPr>
    </w:p>
    <w:p w14:paraId="4D8763D9" w14:textId="77777777" w:rsidR="00C161C5" w:rsidRDefault="00C161C5" w:rsidP="003733CB">
      <w:pPr>
        <w:ind w:firstLine="0"/>
        <w:jc w:val="left"/>
        <w:rPr>
          <w:sz w:val="26"/>
          <w:szCs w:val="26"/>
        </w:rPr>
      </w:pPr>
      <w:r>
        <w:rPr>
          <w:sz w:val="26"/>
          <w:szCs w:val="26"/>
        </w:rPr>
        <w:br w:type="page"/>
      </w:r>
    </w:p>
    <w:p w14:paraId="5E0E4BA1" w14:textId="77777777" w:rsidR="0030158C" w:rsidRPr="00902700" w:rsidRDefault="008B4CBF" w:rsidP="00C84E1E">
      <w:pPr>
        <w:keepNext/>
        <w:widowControl w:val="0"/>
        <w:ind w:left="5954" w:firstLine="0"/>
        <w:rPr>
          <w:sz w:val="26"/>
          <w:szCs w:val="26"/>
        </w:rPr>
      </w:pPr>
      <w:r w:rsidRPr="00902700">
        <w:rPr>
          <w:sz w:val="26"/>
          <w:szCs w:val="26"/>
        </w:rPr>
        <w:lastRenderedPageBreak/>
        <w:t xml:space="preserve">Приложение № 2 </w:t>
      </w:r>
      <w:r w:rsidR="006828DC" w:rsidRPr="00902700">
        <w:rPr>
          <w:sz w:val="26"/>
          <w:szCs w:val="26"/>
        </w:rPr>
        <w:t xml:space="preserve">к Документации </w:t>
      </w:r>
      <w:r w:rsidR="00281C15" w:rsidRPr="00902700">
        <w:rPr>
          <w:sz w:val="26"/>
          <w:szCs w:val="26"/>
        </w:rPr>
        <w:t xml:space="preserve">о проведении </w:t>
      </w:r>
      <w:r w:rsidR="00065E99" w:rsidRPr="00902700">
        <w:rPr>
          <w:sz w:val="26"/>
          <w:szCs w:val="26"/>
        </w:rPr>
        <w:t xml:space="preserve">запрос предложений в электронной форме </w:t>
      </w:r>
      <w:r w:rsidR="00DA2C3F" w:rsidRPr="00DA2C3F">
        <w:rPr>
          <w:sz w:val="26"/>
          <w:szCs w:val="26"/>
        </w:rPr>
        <w:t xml:space="preserve">на разработку обучающих и информационных </w:t>
      </w:r>
      <w:r w:rsidR="000B3CDE" w:rsidRPr="005E3378">
        <w:rPr>
          <w:szCs w:val="28"/>
        </w:rPr>
        <w:t>материа</w:t>
      </w:r>
      <w:r w:rsidR="000B3CDE" w:rsidRPr="000B3CDE">
        <w:rPr>
          <w:sz w:val="26"/>
          <w:szCs w:val="26"/>
        </w:rPr>
        <w:t>лов в области интеллектуальной собственности для компаний-экспортеров</w:t>
      </w:r>
    </w:p>
    <w:p w14:paraId="65784A7C" w14:textId="77777777" w:rsidR="006B3BC2" w:rsidRPr="00902700" w:rsidRDefault="006B3BC2" w:rsidP="00C84E1E">
      <w:pPr>
        <w:keepNext/>
        <w:widowControl w:val="0"/>
        <w:ind w:firstLine="0"/>
        <w:rPr>
          <w:sz w:val="26"/>
          <w:szCs w:val="2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8B4CBF" w:rsidRPr="00902700" w14:paraId="61CFB8AC" w14:textId="77777777" w:rsidTr="0040248E">
        <w:trPr>
          <w:trHeight w:val="386"/>
        </w:trPr>
        <w:tc>
          <w:tcPr>
            <w:tcW w:w="9923" w:type="dxa"/>
            <w:tcBorders>
              <w:top w:val="single" w:sz="4" w:space="0" w:color="auto"/>
              <w:left w:val="single" w:sz="4" w:space="0" w:color="auto"/>
              <w:bottom w:val="single" w:sz="4" w:space="0" w:color="auto"/>
              <w:right w:val="single" w:sz="4" w:space="0" w:color="auto"/>
            </w:tcBorders>
          </w:tcPr>
          <w:p w14:paraId="52CE5F92" w14:textId="77777777" w:rsidR="008B4CBF" w:rsidRPr="00902700" w:rsidRDefault="008B4CBF" w:rsidP="00C84E1E">
            <w:pPr>
              <w:keepNext/>
              <w:overflowPunct w:val="0"/>
              <w:autoSpaceDE w:val="0"/>
              <w:autoSpaceDN w:val="0"/>
              <w:adjustRightInd w:val="0"/>
              <w:ind w:firstLine="0"/>
              <w:jc w:val="center"/>
              <w:textAlignment w:val="baseline"/>
              <w:rPr>
                <w:rFonts w:eastAsia="Times New Roman"/>
                <w:b/>
                <w:sz w:val="24"/>
                <w:szCs w:val="20"/>
                <w:lang w:eastAsia="ru-RU"/>
              </w:rPr>
            </w:pPr>
            <w:r w:rsidRPr="00902700">
              <w:rPr>
                <w:rFonts w:eastAsia="Times New Roman"/>
                <w:b/>
                <w:sz w:val="24"/>
                <w:szCs w:val="20"/>
                <w:lang w:eastAsia="ru-RU"/>
              </w:rPr>
              <w:t xml:space="preserve">Бланк организации </w:t>
            </w:r>
          </w:p>
          <w:p w14:paraId="52354CCA" w14:textId="77777777" w:rsidR="008B4CBF" w:rsidRPr="00902700" w:rsidRDefault="008B4CBF" w:rsidP="00C84E1E">
            <w:pPr>
              <w:keepNext/>
              <w:overflowPunct w:val="0"/>
              <w:autoSpaceDE w:val="0"/>
              <w:autoSpaceDN w:val="0"/>
              <w:adjustRightInd w:val="0"/>
              <w:ind w:firstLine="0"/>
              <w:jc w:val="center"/>
              <w:textAlignment w:val="baseline"/>
              <w:rPr>
                <w:rFonts w:eastAsia="Times New Roman"/>
                <w:b/>
                <w:sz w:val="20"/>
                <w:szCs w:val="20"/>
                <w:lang w:eastAsia="ru-RU"/>
              </w:rPr>
            </w:pPr>
            <w:r w:rsidRPr="00902700">
              <w:rPr>
                <w:rFonts w:eastAsia="Times New Roman"/>
                <w:b/>
                <w:sz w:val="24"/>
                <w:szCs w:val="20"/>
                <w:lang w:eastAsia="ru-RU"/>
              </w:rPr>
              <w:t>(дата, исходящий номер)</w:t>
            </w:r>
          </w:p>
        </w:tc>
      </w:tr>
    </w:tbl>
    <w:p w14:paraId="78EC8FC6" w14:textId="77777777" w:rsidR="008B4CBF" w:rsidRPr="00902700" w:rsidRDefault="008B4CBF" w:rsidP="00C84E1E">
      <w:pPr>
        <w:keepNext/>
        <w:overflowPunct w:val="0"/>
        <w:autoSpaceDE w:val="0"/>
        <w:autoSpaceDN w:val="0"/>
        <w:adjustRightInd w:val="0"/>
        <w:ind w:firstLine="0"/>
        <w:jc w:val="left"/>
        <w:textAlignment w:val="baseline"/>
        <w:rPr>
          <w:rFonts w:eastAsia="Times New Roman"/>
          <w:sz w:val="20"/>
          <w:szCs w:val="20"/>
          <w:lang w:eastAsia="ru-RU"/>
        </w:rPr>
      </w:pPr>
    </w:p>
    <w:p w14:paraId="26549159" w14:textId="77777777" w:rsidR="0075524A" w:rsidRPr="00902700" w:rsidRDefault="0075524A" w:rsidP="00C84E1E">
      <w:pPr>
        <w:keepNext/>
        <w:ind w:left="4536" w:firstLine="0"/>
        <w:rPr>
          <w:sz w:val="26"/>
          <w:szCs w:val="26"/>
        </w:rPr>
      </w:pPr>
    </w:p>
    <w:p w14:paraId="1558C4E6" w14:textId="77777777" w:rsidR="0040248E" w:rsidRPr="00C25174" w:rsidRDefault="008B4CBF" w:rsidP="00C84E1E">
      <w:pPr>
        <w:keepNext/>
        <w:ind w:left="4536" w:firstLine="0"/>
        <w:rPr>
          <w:rFonts w:eastAsia="Times New Roman"/>
          <w:szCs w:val="28"/>
          <w:lang w:eastAsia="ru-RU"/>
        </w:rPr>
      </w:pPr>
      <w:r w:rsidRPr="00C25174">
        <w:rPr>
          <w:sz w:val="26"/>
          <w:szCs w:val="26"/>
        </w:rPr>
        <w:t xml:space="preserve">Акционерное общество </w:t>
      </w:r>
      <w:r w:rsidR="0040248E" w:rsidRPr="00C25174">
        <w:rPr>
          <w:rFonts w:eastAsia="Times New Roman"/>
          <w:szCs w:val="28"/>
          <w:lang w:eastAsia="ru-RU"/>
        </w:rPr>
        <w:t>«</w:t>
      </w:r>
      <w:r w:rsidR="007D2A00" w:rsidRPr="00C25174">
        <w:rPr>
          <w:color w:val="000000"/>
          <w:szCs w:val="28"/>
          <w:shd w:val="clear" w:color="auto" w:fill="FFFFFF"/>
        </w:rPr>
        <w:t>Российский экспортный центр</w:t>
      </w:r>
      <w:r w:rsidR="0040248E" w:rsidRPr="00C25174">
        <w:rPr>
          <w:rFonts w:eastAsia="Times New Roman"/>
          <w:szCs w:val="28"/>
          <w:lang w:eastAsia="ru-RU"/>
        </w:rPr>
        <w:t>»</w:t>
      </w:r>
    </w:p>
    <w:p w14:paraId="09865C90" w14:textId="77777777" w:rsidR="0040248E" w:rsidRPr="00902700" w:rsidRDefault="0040248E" w:rsidP="00C84E1E">
      <w:pPr>
        <w:keepNext/>
        <w:ind w:left="4536" w:firstLine="0"/>
        <w:rPr>
          <w:rFonts w:eastAsia="Times New Roman"/>
          <w:szCs w:val="28"/>
          <w:lang w:eastAsia="ru-RU"/>
        </w:rPr>
      </w:pPr>
      <w:r w:rsidRPr="00C25174">
        <w:rPr>
          <w:rFonts w:eastAsia="Times New Roman"/>
          <w:szCs w:val="28"/>
          <w:lang w:eastAsia="ru-RU"/>
        </w:rPr>
        <w:t>(АО «</w:t>
      </w:r>
      <w:r w:rsidR="007D2A00" w:rsidRPr="00C25174">
        <w:rPr>
          <w:color w:val="000000"/>
          <w:szCs w:val="28"/>
          <w:shd w:val="clear" w:color="auto" w:fill="FFFFFF"/>
        </w:rPr>
        <w:t>Российский экспортный центр</w:t>
      </w:r>
      <w:r w:rsidRPr="00C25174">
        <w:rPr>
          <w:rFonts w:eastAsia="Times New Roman"/>
          <w:szCs w:val="28"/>
          <w:lang w:eastAsia="ru-RU"/>
        </w:rPr>
        <w:t>»)</w:t>
      </w:r>
      <w:r w:rsidRPr="00902700">
        <w:rPr>
          <w:rFonts w:eastAsia="Times New Roman"/>
          <w:szCs w:val="28"/>
          <w:lang w:eastAsia="ru-RU"/>
        </w:rPr>
        <w:t xml:space="preserve"> </w:t>
      </w:r>
    </w:p>
    <w:p w14:paraId="0299ABDA" w14:textId="77777777" w:rsidR="00AB3144" w:rsidRPr="00902700" w:rsidRDefault="00AB3144" w:rsidP="00C84E1E">
      <w:pPr>
        <w:keepNext/>
        <w:ind w:left="4536" w:firstLine="0"/>
        <w:rPr>
          <w:rFonts w:eastAsia="Times New Roman"/>
          <w:szCs w:val="28"/>
          <w:lang w:eastAsia="ru-RU"/>
        </w:rPr>
      </w:pPr>
    </w:p>
    <w:p w14:paraId="5C626BC3" w14:textId="77777777" w:rsidR="008B4CBF" w:rsidRPr="00902700" w:rsidRDefault="008B4CBF" w:rsidP="00C84E1E">
      <w:pPr>
        <w:keepNext/>
        <w:jc w:val="center"/>
        <w:rPr>
          <w:rFonts w:eastAsia="Times New Roman"/>
          <w:sz w:val="24"/>
          <w:szCs w:val="20"/>
          <w:lang w:eastAsia="ru-RU"/>
        </w:rPr>
      </w:pPr>
      <w:r w:rsidRPr="00902700">
        <w:rPr>
          <w:rFonts w:eastAsia="Times New Roman"/>
          <w:sz w:val="26"/>
          <w:szCs w:val="20"/>
          <w:lang w:eastAsia="ru-RU"/>
        </w:rPr>
        <w:t>ЗАЯВКА НА УЧАСТИЕ _______________________________________</w:t>
      </w:r>
      <w:r w:rsidR="00B05EA8" w:rsidRPr="00902700">
        <w:rPr>
          <w:rFonts w:eastAsia="Times New Roman"/>
          <w:sz w:val="26"/>
          <w:szCs w:val="20"/>
          <w:lang w:eastAsia="ru-RU"/>
        </w:rPr>
        <w:t>_______________________________</w:t>
      </w:r>
      <w:r w:rsidR="00B05EA8" w:rsidRPr="00902700">
        <w:rPr>
          <w:rFonts w:eastAsia="Times New Roman"/>
          <w:sz w:val="26"/>
          <w:szCs w:val="20"/>
          <w:lang w:eastAsia="ru-RU"/>
        </w:rPr>
        <w:br/>
      </w:r>
      <w:r w:rsidRPr="00902700">
        <w:rPr>
          <w:rFonts w:eastAsia="Times New Roman"/>
          <w:sz w:val="24"/>
          <w:szCs w:val="20"/>
          <w:lang w:eastAsia="ru-RU"/>
        </w:rPr>
        <w:t>(наименование процедуры закупки)</w:t>
      </w:r>
    </w:p>
    <w:p w14:paraId="46CD0011" w14:textId="77777777" w:rsidR="008B4CBF" w:rsidRPr="00902700" w:rsidRDefault="008B4CBF" w:rsidP="00C84E1E">
      <w:pPr>
        <w:keepNext/>
        <w:overflowPunct w:val="0"/>
        <w:autoSpaceDE w:val="0"/>
        <w:autoSpaceDN w:val="0"/>
        <w:adjustRightInd w:val="0"/>
        <w:spacing w:line="216" w:lineRule="auto"/>
        <w:ind w:firstLine="0"/>
        <w:jc w:val="center"/>
        <w:textAlignment w:val="baseline"/>
        <w:rPr>
          <w:rFonts w:eastAsia="Times New Roman"/>
          <w:bCs/>
          <w:iCs/>
          <w:szCs w:val="28"/>
          <w:lang w:eastAsia="ru-RU"/>
        </w:rPr>
      </w:pPr>
    </w:p>
    <w:p w14:paraId="4188700E" w14:textId="77777777" w:rsidR="008B4CBF" w:rsidRPr="00902700" w:rsidRDefault="008B4CBF" w:rsidP="00C84E1E">
      <w:pPr>
        <w:keepNext/>
        <w:overflowPunct w:val="0"/>
        <w:autoSpaceDE w:val="0"/>
        <w:autoSpaceDN w:val="0"/>
        <w:adjustRightInd w:val="0"/>
        <w:spacing w:line="276" w:lineRule="auto"/>
        <w:textAlignment w:val="baseline"/>
        <w:rPr>
          <w:rFonts w:eastAsia="Times New Roman"/>
          <w:szCs w:val="28"/>
          <w:lang w:eastAsia="ru-RU"/>
        </w:rPr>
      </w:pPr>
      <w:r w:rsidRPr="00902700">
        <w:rPr>
          <w:rFonts w:eastAsia="Times New Roman"/>
          <w:szCs w:val="28"/>
          <w:lang w:eastAsia="ru-RU"/>
        </w:rPr>
        <w:t xml:space="preserve">1. Изучив извещение о_____________________, </w:t>
      </w:r>
      <w:r w:rsidRPr="00902700">
        <w:rPr>
          <w:rFonts w:eastAsia="Times New Roman"/>
          <w:i/>
          <w:szCs w:val="28"/>
          <w:u w:val="single"/>
          <w:lang w:eastAsia="ru-RU"/>
        </w:rPr>
        <w:t>(наименование организации (для юридического лица), фамилия, имя, отчество (для физического лица), почтовый адрес))</w:t>
      </w:r>
      <w:r w:rsidRPr="00902700">
        <w:rPr>
          <w:rFonts w:eastAsia="Times New Roman"/>
          <w:szCs w:val="28"/>
          <w:lang w:eastAsia="ru-RU"/>
        </w:rPr>
        <w:t xml:space="preserve"> в лице </w:t>
      </w:r>
      <w:r w:rsidRPr="00902700">
        <w:rPr>
          <w:rFonts w:eastAsia="Times New Roman"/>
          <w:i/>
          <w:szCs w:val="28"/>
          <w:u w:val="single"/>
          <w:lang w:eastAsia="ru-RU"/>
        </w:rPr>
        <w:t>(наименование должности руководителя и его Ф.И.О.)</w:t>
      </w:r>
      <w:r w:rsidRPr="00902700">
        <w:rPr>
          <w:rFonts w:eastAsia="Times New Roman"/>
          <w:szCs w:val="28"/>
          <w:lang w:eastAsia="ru-RU"/>
        </w:rPr>
        <w:t xml:space="preserve"> сообщает о согласии участвовать в процедуре закупки на условиях, документации о ______ (далее – документация), и направляет настоящую заявку.</w:t>
      </w:r>
    </w:p>
    <w:p w14:paraId="2A3FA7CC" w14:textId="77777777" w:rsidR="008B4CBF" w:rsidRPr="00902700" w:rsidRDefault="008B4CBF" w:rsidP="00C84E1E">
      <w:pPr>
        <w:keepNext/>
        <w:overflowPunct w:val="0"/>
        <w:autoSpaceDE w:val="0"/>
        <w:autoSpaceDN w:val="0"/>
        <w:adjustRightInd w:val="0"/>
        <w:spacing w:line="276" w:lineRule="auto"/>
        <w:textAlignment w:val="baseline"/>
        <w:rPr>
          <w:rFonts w:eastAsia="Times New Roman"/>
          <w:szCs w:val="28"/>
          <w:lang w:eastAsia="ru-RU"/>
        </w:rPr>
      </w:pPr>
      <w:r w:rsidRPr="00902700">
        <w:rPr>
          <w:rFonts w:eastAsia="Times New Roman"/>
          <w:szCs w:val="28"/>
          <w:lang w:eastAsia="ru-RU"/>
        </w:rPr>
        <w:t>2. Мы согласны поставить (выполнить, оказать) ___________(предмет закупки), являющиеся предметом _______(наименование закупки), в полном соответствии с требованиями к объему и качеству, указанным в документации ________.</w:t>
      </w:r>
    </w:p>
    <w:p w14:paraId="6715075C" w14:textId="77777777" w:rsidR="008B4CBF" w:rsidRPr="00902700" w:rsidRDefault="008B4CBF" w:rsidP="00C84E1E">
      <w:pPr>
        <w:keepNext/>
        <w:tabs>
          <w:tab w:val="left" w:pos="1080"/>
        </w:tabs>
        <w:overflowPunct w:val="0"/>
        <w:autoSpaceDE w:val="0"/>
        <w:autoSpaceDN w:val="0"/>
        <w:adjustRightInd w:val="0"/>
        <w:spacing w:line="276" w:lineRule="auto"/>
        <w:ind w:firstLine="700"/>
        <w:textAlignment w:val="baseline"/>
        <w:rPr>
          <w:rFonts w:eastAsia="Times New Roman"/>
          <w:szCs w:val="28"/>
          <w:lang w:eastAsia="ru-RU"/>
        </w:rPr>
      </w:pPr>
      <w:r w:rsidRPr="00902700">
        <w:rPr>
          <w:rFonts w:eastAsia="Times New Roman"/>
          <w:szCs w:val="28"/>
          <w:lang w:eastAsia="ru-RU"/>
        </w:rPr>
        <w:t xml:space="preserve">3. Мы ознакомлены с условиями __________(поставки, выполнения работ, оказания услуг), изложенными в документации __________. </w:t>
      </w:r>
    </w:p>
    <w:p w14:paraId="2CC854DA" w14:textId="77777777" w:rsidR="008B4CBF" w:rsidRPr="00902700" w:rsidRDefault="008B4CBF" w:rsidP="00C84E1E">
      <w:pPr>
        <w:keepNext/>
        <w:widowControl w:val="0"/>
        <w:overflowPunct w:val="0"/>
        <w:autoSpaceDE w:val="0"/>
        <w:autoSpaceDN w:val="0"/>
        <w:adjustRightInd w:val="0"/>
        <w:spacing w:line="276" w:lineRule="auto"/>
        <w:textAlignment w:val="baseline"/>
        <w:rPr>
          <w:rFonts w:eastAsia="Times New Roman"/>
          <w:szCs w:val="28"/>
          <w:lang w:eastAsia="ru-RU"/>
        </w:rPr>
      </w:pPr>
      <w:r w:rsidRPr="00902700">
        <w:rPr>
          <w:rFonts w:eastAsia="Times New Roman"/>
          <w:szCs w:val="28"/>
          <w:lang w:eastAsia="ru-RU"/>
        </w:rPr>
        <w:t xml:space="preserve">4. Сообщаем, что </w:t>
      </w:r>
      <w:r w:rsidRPr="00902700">
        <w:rPr>
          <w:rFonts w:eastAsia="Times New Roman"/>
          <w:i/>
          <w:szCs w:val="28"/>
          <w:u w:val="single"/>
          <w:lang w:eastAsia="ru-RU"/>
        </w:rPr>
        <w:t>(наименование организации (для юридического лица), фамилия, имя, отчество (для физического лица</w:t>
      </w:r>
      <w:r w:rsidRPr="00902700">
        <w:rPr>
          <w:rFonts w:eastAsia="Times New Roman"/>
          <w:szCs w:val="28"/>
          <w:lang w:eastAsia="ru-RU"/>
        </w:rPr>
        <w:t>)) на день подачи заявки на участие ___________отвечает следующим обязательным требованиям, установленным документацией к участникам закупки:</w:t>
      </w:r>
    </w:p>
    <w:p w14:paraId="1C6BEF69" w14:textId="77777777" w:rsidR="008B4CBF" w:rsidRPr="00902700" w:rsidRDefault="008B4CBF" w:rsidP="00C84E1E">
      <w:pPr>
        <w:keepNext/>
        <w:tabs>
          <w:tab w:val="left" w:pos="1080"/>
        </w:tabs>
        <w:overflowPunct w:val="0"/>
        <w:autoSpaceDE w:val="0"/>
        <w:autoSpaceDN w:val="0"/>
        <w:adjustRightInd w:val="0"/>
        <w:spacing w:line="276" w:lineRule="auto"/>
        <w:ind w:firstLine="700"/>
        <w:textAlignment w:val="baseline"/>
        <w:rPr>
          <w:rFonts w:eastAsia="Times New Roman"/>
          <w:szCs w:val="28"/>
          <w:lang w:eastAsia="ru-RU"/>
        </w:rPr>
      </w:pPr>
      <w:r w:rsidRPr="00902700">
        <w:rPr>
          <w:rFonts w:eastAsia="Times New Roman"/>
          <w:szCs w:val="28"/>
          <w:lang w:eastAsia="ru-RU"/>
        </w:rPr>
        <w:t xml:space="preserve">- </w:t>
      </w:r>
      <w:proofErr w:type="spellStart"/>
      <w:r w:rsidRPr="00902700">
        <w:rPr>
          <w:szCs w:val="28"/>
        </w:rPr>
        <w:t>непроведение</w:t>
      </w:r>
      <w:proofErr w:type="spellEnd"/>
      <w:r w:rsidRPr="00902700">
        <w:rPr>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r w:rsidRPr="00902700">
        <w:rPr>
          <w:rFonts w:eastAsia="Times New Roman"/>
          <w:szCs w:val="28"/>
          <w:lang w:eastAsia="ru-RU"/>
        </w:rPr>
        <w:t>;</w:t>
      </w:r>
    </w:p>
    <w:p w14:paraId="73CC5C2B" w14:textId="77777777" w:rsidR="008B4CBF" w:rsidRPr="00902700" w:rsidRDefault="008B4CBF" w:rsidP="00C84E1E">
      <w:pPr>
        <w:keepNext/>
        <w:widowControl w:val="0"/>
        <w:shd w:val="clear" w:color="auto" w:fill="FFFFFF"/>
        <w:autoSpaceDE w:val="0"/>
        <w:autoSpaceDN w:val="0"/>
        <w:adjustRightInd w:val="0"/>
        <w:spacing w:line="276" w:lineRule="auto"/>
        <w:ind w:firstLine="700"/>
        <w:rPr>
          <w:szCs w:val="28"/>
        </w:rPr>
      </w:pPr>
      <w:r w:rsidRPr="00902700">
        <w:rPr>
          <w:szCs w:val="28"/>
        </w:rPr>
        <w:t xml:space="preserve">- </w:t>
      </w:r>
      <w:proofErr w:type="spellStart"/>
      <w:r w:rsidRPr="00902700">
        <w:rPr>
          <w:szCs w:val="28"/>
        </w:rPr>
        <w:t>неприостановление</w:t>
      </w:r>
      <w:proofErr w:type="spellEnd"/>
      <w:r w:rsidRPr="00902700">
        <w:rPr>
          <w:szCs w:val="28"/>
        </w:rPr>
        <w:t xml:space="preserve"> деятельности участника закупки в порядке, </w:t>
      </w:r>
      <w:r w:rsidRPr="00902700">
        <w:rPr>
          <w:szCs w:val="28"/>
        </w:rPr>
        <w:lastRenderedPageBreak/>
        <w:t>предусмотренном Кодексом Российской Федерации об административных правонарушениях, на день подачи заявки на участие в закупке;</w:t>
      </w:r>
    </w:p>
    <w:p w14:paraId="01F8D356" w14:textId="77777777" w:rsidR="008B4CBF" w:rsidRPr="00902700" w:rsidRDefault="008B4CBF" w:rsidP="00C84E1E">
      <w:pPr>
        <w:keepNext/>
        <w:autoSpaceDE w:val="0"/>
        <w:autoSpaceDN w:val="0"/>
        <w:adjustRightInd w:val="0"/>
        <w:spacing w:line="276" w:lineRule="auto"/>
        <w:ind w:firstLine="700"/>
        <w:rPr>
          <w:bCs/>
          <w:szCs w:val="28"/>
          <w:lang w:eastAsia="ru-RU"/>
        </w:rPr>
      </w:pPr>
      <w:r w:rsidRPr="00902700">
        <w:rPr>
          <w:bCs/>
          <w:szCs w:val="28"/>
          <w:lang w:eastAsia="ru-RU"/>
        </w:rPr>
        <w:t>- 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1D04B81" w14:textId="77777777" w:rsidR="008B4CBF" w:rsidRPr="00902700" w:rsidRDefault="008B4CBF" w:rsidP="00C84E1E">
      <w:pPr>
        <w:keepNext/>
        <w:autoSpaceDE w:val="0"/>
        <w:autoSpaceDN w:val="0"/>
        <w:adjustRightInd w:val="0"/>
        <w:spacing w:line="276" w:lineRule="auto"/>
        <w:rPr>
          <w:bCs/>
          <w:szCs w:val="28"/>
          <w:lang w:eastAsia="ru-RU"/>
        </w:rPr>
      </w:pPr>
      <w:r w:rsidRPr="00902700">
        <w:rPr>
          <w:rFonts w:eastAsia="Times New Roman"/>
          <w:szCs w:val="28"/>
          <w:lang w:eastAsia="ru-RU"/>
        </w:rPr>
        <w:t xml:space="preserve">5. </w:t>
      </w:r>
      <w:proofErr w:type="gramStart"/>
      <w:r w:rsidRPr="00902700">
        <w:rPr>
          <w:rFonts w:eastAsia="Times New Roman"/>
          <w:szCs w:val="28"/>
          <w:lang w:eastAsia="ru-RU"/>
        </w:rPr>
        <w:t xml:space="preserve">Сообщаем, что </w:t>
      </w:r>
      <w:r w:rsidRPr="00902700">
        <w:rPr>
          <w:rFonts w:eastAsia="Times New Roman"/>
          <w:i/>
          <w:szCs w:val="28"/>
          <w:u w:val="single"/>
          <w:lang w:eastAsia="ru-RU"/>
        </w:rPr>
        <w:t>(наименование организации (для юридического лица), фамилия, имя, отчество (для физического лица))</w:t>
      </w:r>
      <w:r w:rsidRPr="00902700">
        <w:rPr>
          <w:rFonts w:eastAsia="Times New Roman"/>
          <w:szCs w:val="28"/>
          <w:u w:val="single"/>
          <w:lang w:eastAsia="ru-RU"/>
        </w:rPr>
        <w:t xml:space="preserve"> </w:t>
      </w:r>
      <w:r w:rsidRPr="00902700">
        <w:rPr>
          <w:rFonts w:eastAsia="Times New Roman"/>
          <w:szCs w:val="28"/>
          <w:lang w:eastAsia="ru-RU"/>
        </w:rPr>
        <w:t xml:space="preserve">отсутствует в </w:t>
      </w:r>
      <w:r w:rsidRPr="00902700">
        <w:rPr>
          <w:bCs/>
          <w:szCs w:val="28"/>
          <w:lang w:eastAsia="ru-RU"/>
        </w:rPr>
        <w:t>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или в реестре недобросовестных поставщиков, предусмотренном Федеральным законом от 18 июля 2011 г. № 223-ФЗ "О закупках товаров, работ</w:t>
      </w:r>
      <w:proofErr w:type="gramEnd"/>
      <w:r w:rsidRPr="00902700">
        <w:rPr>
          <w:bCs/>
          <w:szCs w:val="28"/>
          <w:lang w:eastAsia="ru-RU"/>
        </w:rPr>
        <w:t>, услуг отдельными видами юридических лиц".</w:t>
      </w:r>
    </w:p>
    <w:p w14:paraId="6EED75B8" w14:textId="77777777" w:rsidR="00484579" w:rsidRPr="00902700" w:rsidRDefault="00484579" w:rsidP="00C84E1E">
      <w:pPr>
        <w:keepNext/>
        <w:autoSpaceDE w:val="0"/>
        <w:autoSpaceDN w:val="0"/>
        <w:adjustRightInd w:val="0"/>
        <w:spacing w:line="276" w:lineRule="auto"/>
        <w:rPr>
          <w:bCs/>
          <w:szCs w:val="28"/>
          <w:lang w:eastAsia="ru-RU"/>
        </w:rPr>
      </w:pPr>
      <w:r w:rsidRPr="00902700">
        <w:rPr>
          <w:bCs/>
          <w:szCs w:val="28"/>
          <w:lang w:eastAsia="ru-RU"/>
        </w:rPr>
        <w:t xml:space="preserve">6. </w:t>
      </w:r>
      <w:proofErr w:type="gramStart"/>
      <w:r w:rsidRPr="00902700">
        <w:rPr>
          <w:bCs/>
          <w:szCs w:val="28"/>
          <w:lang w:eastAsia="ru-RU"/>
        </w:rPr>
        <w:t>Сообщаем, что не являемся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превышает</w:t>
      </w:r>
      <w:proofErr w:type="gramEnd"/>
      <w:r w:rsidRPr="00902700">
        <w:rPr>
          <w:bCs/>
          <w:szCs w:val="28"/>
          <w:lang w:eastAsia="ru-RU"/>
        </w:rPr>
        <w:t xml:space="preserve"> 50%.</w:t>
      </w:r>
    </w:p>
    <w:p w14:paraId="26CA0D3B" w14:textId="77777777" w:rsidR="00DD222D" w:rsidRPr="00902700" w:rsidRDefault="00DD222D" w:rsidP="00C84E1E">
      <w:pPr>
        <w:keepNext/>
        <w:overflowPunct w:val="0"/>
        <w:autoSpaceDE w:val="0"/>
        <w:autoSpaceDN w:val="0"/>
        <w:adjustRightInd w:val="0"/>
        <w:spacing w:line="276" w:lineRule="auto"/>
        <w:textAlignment w:val="baseline"/>
        <w:rPr>
          <w:rFonts w:eastAsia="Times New Roman"/>
          <w:szCs w:val="28"/>
          <w:lang w:eastAsia="ru-RU"/>
        </w:rPr>
      </w:pPr>
      <w:r w:rsidRPr="00902700">
        <w:rPr>
          <w:rFonts w:eastAsia="Times New Roman"/>
          <w:szCs w:val="28"/>
          <w:lang w:eastAsia="ru-RU"/>
        </w:rPr>
        <w:t xml:space="preserve">7. Настоящим соглашаемся с условиями закупочной документации  __________ _______(наименование закупки) и </w:t>
      </w:r>
      <w:proofErr w:type="gramStart"/>
      <w:r w:rsidRPr="00902700">
        <w:rPr>
          <w:rFonts w:eastAsia="Times New Roman"/>
          <w:szCs w:val="28"/>
          <w:lang w:eastAsia="ru-RU"/>
        </w:rPr>
        <w:t>условиями</w:t>
      </w:r>
      <w:proofErr w:type="gramEnd"/>
      <w:r w:rsidRPr="00902700">
        <w:rPr>
          <w:rFonts w:eastAsia="Times New Roman"/>
          <w:szCs w:val="28"/>
          <w:lang w:eastAsia="ru-RU"/>
        </w:rPr>
        <w:t xml:space="preserve"> содержащимися в  проекте договора изложенной в ней.   </w:t>
      </w:r>
    </w:p>
    <w:p w14:paraId="306A4DCD" w14:textId="77777777" w:rsidR="008B4CBF" w:rsidRPr="00902700" w:rsidRDefault="00DD222D" w:rsidP="00C84E1E">
      <w:pPr>
        <w:keepNext/>
        <w:overflowPunct w:val="0"/>
        <w:autoSpaceDE w:val="0"/>
        <w:autoSpaceDN w:val="0"/>
        <w:adjustRightInd w:val="0"/>
        <w:spacing w:line="276" w:lineRule="auto"/>
        <w:textAlignment w:val="baseline"/>
        <w:rPr>
          <w:rFonts w:eastAsia="Times New Roman"/>
          <w:szCs w:val="28"/>
          <w:lang w:eastAsia="ru-RU"/>
        </w:rPr>
      </w:pPr>
      <w:r w:rsidRPr="00902700">
        <w:rPr>
          <w:rFonts w:eastAsia="Times New Roman"/>
          <w:szCs w:val="28"/>
          <w:lang w:eastAsia="ru-RU"/>
        </w:rPr>
        <w:t>8</w:t>
      </w:r>
      <w:r w:rsidR="008B4CBF" w:rsidRPr="00902700">
        <w:rPr>
          <w:rFonts w:eastAsia="Times New Roman"/>
          <w:szCs w:val="28"/>
          <w:lang w:eastAsia="ru-RU"/>
        </w:rPr>
        <w:t xml:space="preserve">. </w:t>
      </w:r>
      <w:proofErr w:type="gramStart"/>
      <w:r w:rsidR="008B4CBF" w:rsidRPr="00902700">
        <w:rPr>
          <w:rFonts w:eastAsia="Times New Roman"/>
          <w:szCs w:val="28"/>
          <w:lang w:eastAsia="ru-RU"/>
        </w:rPr>
        <w:t xml:space="preserve">Настоящей заявкой сообщаем о достоверности информации, представленной в заявке на участие __________ _______(наименование закупки), соответствие нашей заявки на участие в закупке требованиям документации и соглашаемся с правом заказчика запрашивать у нас, в уполномоченных органах государственной власти и у упомянутых в нашей заявке юридических и физических лиц информацию, уточняющую сведения, представленные в заявке. </w:t>
      </w:r>
      <w:proofErr w:type="gramEnd"/>
    </w:p>
    <w:p w14:paraId="7937823E" w14:textId="77777777" w:rsidR="008B4CBF" w:rsidRPr="00902700" w:rsidRDefault="00DD222D" w:rsidP="00C84E1E">
      <w:pPr>
        <w:keepNext/>
        <w:overflowPunct w:val="0"/>
        <w:autoSpaceDE w:val="0"/>
        <w:autoSpaceDN w:val="0"/>
        <w:adjustRightInd w:val="0"/>
        <w:spacing w:line="276" w:lineRule="auto"/>
        <w:textAlignment w:val="baseline"/>
        <w:rPr>
          <w:szCs w:val="28"/>
        </w:rPr>
      </w:pPr>
      <w:r w:rsidRPr="00902700">
        <w:rPr>
          <w:rFonts w:eastAsia="Times New Roman"/>
          <w:szCs w:val="28"/>
          <w:lang w:eastAsia="ru-RU"/>
        </w:rPr>
        <w:t>9</w:t>
      </w:r>
      <w:r w:rsidR="008B4CBF" w:rsidRPr="00902700">
        <w:rPr>
          <w:rFonts w:eastAsia="Times New Roman"/>
          <w:szCs w:val="28"/>
          <w:lang w:eastAsia="ru-RU"/>
        </w:rPr>
        <w:t xml:space="preserve">. В случае если мы будем признаны победителями (наименование закупки), то берем на себя обязательства подписать договор с </w:t>
      </w:r>
      <w:r w:rsidR="008B4CBF" w:rsidRPr="00955A9D">
        <w:rPr>
          <w:szCs w:val="28"/>
        </w:rPr>
        <w:t xml:space="preserve">Акционерным обществом </w:t>
      </w:r>
      <w:r w:rsidR="0040248E" w:rsidRPr="00955A9D">
        <w:rPr>
          <w:szCs w:val="28"/>
        </w:rPr>
        <w:t>«</w:t>
      </w:r>
      <w:r w:rsidR="007D2A00" w:rsidRPr="00955A9D">
        <w:rPr>
          <w:color w:val="000000"/>
          <w:szCs w:val="28"/>
          <w:shd w:val="clear" w:color="auto" w:fill="FFFFFF"/>
        </w:rPr>
        <w:t>Российский экспортный центр</w:t>
      </w:r>
      <w:r w:rsidR="0040248E" w:rsidRPr="00955A9D">
        <w:rPr>
          <w:szCs w:val="28"/>
        </w:rPr>
        <w:t>» (АО «</w:t>
      </w:r>
      <w:r w:rsidR="007D2A00" w:rsidRPr="00955A9D">
        <w:rPr>
          <w:color w:val="000000"/>
          <w:szCs w:val="28"/>
          <w:shd w:val="clear" w:color="auto" w:fill="FFFFFF"/>
        </w:rPr>
        <w:t xml:space="preserve">Российский экспортный </w:t>
      </w:r>
      <w:r w:rsidR="007D2A00" w:rsidRPr="00955A9D">
        <w:rPr>
          <w:color w:val="000000"/>
          <w:szCs w:val="28"/>
          <w:shd w:val="clear" w:color="auto" w:fill="FFFFFF"/>
        </w:rPr>
        <w:lastRenderedPageBreak/>
        <w:t>центр</w:t>
      </w:r>
      <w:r w:rsidR="0040248E" w:rsidRPr="00955A9D">
        <w:rPr>
          <w:szCs w:val="28"/>
        </w:rPr>
        <w:t>»)</w:t>
      </w:r>
      <w:r w:rsidR="0040248E" w:rsidRPr="00902700">
        <w:rPr>
          <w:szCs w:val="28"/>
        </w:rPr>
        <w:t xml:space="preserve"> </w:t>
      </w:r>
      <w:r w:rsidR="008B4CBF" w:rsidRPr="00902700">
        <w:rPr>
          <w:rFonts w:eastAsia="Times New Roman"/>
          <w:szCs w:val="28"/>
          <w:lang w:eastAsia="ru-RU"/>
        </w:rPr>
        <w:t xml:space="preserve"> на ________ (предмет закупки) в соответствии с требованиями законодательства Российской Федерации. </w:t>
      </w:r>
    </w:p>
    <w:p w14:paraId="618C7D62" w14:textId="77777777" w:rsidR="008B4CBF" w:rsidRPr="00902700" w:rsidRDefault="00DD222D" w:rsidP="00C84E1E">
      <w:pPr>
        <w:keepNext/>
        <w:overflowPunct w:val="0"/>
        <w:autoSpaceDE w:val="0"/>
        <w:autoSpaceDN w:val="0"/>
        <w:adjustRightInd w:val="0"/>
        <w:spacing w:line="276" w:lineRule="auto"/>
        <w:textAlignment w:val="baseline"/>
        <w:rPr>
          <w:rFonts w:eastAsia="Times New Roman"/>
          <w:szCs w:val="28"/>
          <w:lang w:eastAsia="ru-RU"/>
        </w:rPr>
      </w:pPr>
      <w:r w:rsidRPr="00902700">
        <w:rPr>
          <w:rFonts w:eastAsia="Times New Roman"/>
          <w:szCs w:val="28"/>
          <w:lang w:eastAsia="ru-RU"/>
        </w:rPr>
        <w:t>10</w:t>
      </w:r>
      <w:r w:rsidR="008B4CBF" w:rsidRPr="00902700">
        <w:rPr>
          <w:rFonts w:eastAsia="Times New Roman"/>
          <w:szCs w:val="28"/>
          <w:lang w:eastAsia="ru-RU"/>
        </w:rPr>
        <w:t>. В случае если мы будем признаны вторым участником закупки, а победитель закупки будет признан уклонившимся от заключения договора, мы обязуемся подписать данный договор _________________ (предмет договора) в соответствии с требованиями законодательства Российской Федерации.</w:t>
      </w:r>
    </w:p>
    <w:p w14:paraId="65B2F1FD" w14:textId="77777777" w:rsidR="008B4CBF" w:rsidRPr="00902700" w:rsidRDefault="00DD222D" w:rsidP="00C84E1E">
      <w:pPr>
        <w:keepNext/>
        <w:tabs>
          <w:tab w:val="left" w:pos="1080"/>
        </w:tabs>
        <w:overflowPunct w:val="0"/>
        <w:autoSpaceDE w:val="0"/>
        <w:autoSpaceDN w:val="0"/>
        <w:adjustRightInd w:val="0"/>
        <w:spacing w:line="276" w:lineRule="auto"/>
        <w:ind w:firstLine="720"/>
        <w:textAlignment w:val="baseline"/>
        <w:rPr>
          <w:rFonts w:eastAsia="Times New Roman"/>
          <w:szCs w:val="28"/>
          <w:lang w:eastAsia="ru-RU"/>
        </w:rPr>
      </w:pPr>
      <w:r w:rsidRPr="00902700">
        <w:rPr>
          <w:rFonts w:eastAsia="Times New Roman"/>
          <w:szCs w:val="28"/>
          <w:lang w:eastAsia="ru-RU"/>
        </w:rPr>
        <w:t>11</w:t>
      </w:r>
      <w:r w:rsidR="008B4CBF" w:rsidRPr="00902700">
        <w:rPr>
          <w:rFonts w:eastAsia="Times New Roman"/>
          <w:szCs w:val="28"/>
          <w:lang w:eastAsia="ru-RU"/>
        </w:rPr>
        <w:t xml:space="preserve">. Мы уведомлены о том, что в случае принятия заказчиком решения о присуждении нам договора и нашего уклонения от заключения договора, сведения о _______________________ </w:t>
      </w:r>
      <w:r w:rsidR="008B4CBF" w:rsidRPr="00902700">
        <w:rPr>
          <w:rFonts w:eastAsia="Times New Roman"/>
          <w:i/>
          <w:szCs w:val="28"/>
          <w:lang w:eastAsia="ru-RU"/>
        </w:rPr>
        <w:t xml:space="preserve">(наименование участника закупки) </w:t>
      </w:r>
      <w:r w:rsidR="008B4CBF" w:rsidRPr="00902700">
        <w:rPr>
          <w:rFonts w:eastAsia="Times New Roman"/>
          <w:iCs/>
          <w:szCs w:val="28"/>
          <w:lang w:eastAsia="ru-RU"/>
        </w:rPr>
        <w:t>будут включены</w:t>
      </w:r>
      <w:r w:rsidR="008B4CBF" w:rsidRPr="00902700">
        <w:rPr>
          <w:rFonts w:eastAsia="Times New Roman"/>
          <w:szCs w:val="28"/>
          <w:lang w:eastAsia="ru-RU"/>
        </w:rPr>
        <w:t xml:space="preserve"> в реестр недобросовестных поставщиков.</w:t>
      </w:r>
    </w:p>
    <w:p w14:paraId="1CFA6B80" w14:textId="77777777" w:rsidR="008B4CBF" w:rsidRPr="00902700" w:rsidRDefault="008B4CBF" w:rsidP="00C84E1E">
      <w:pPr>
        <w:keepNext/>
        <w:tabs>
          <w:tab w:val="left" w:pos="1080"/>
        </w:tabs>
        <w:overflowPunct w:val="0"/>
        <w:autoSpaceDE w:val="0"/>
        <w:autoSpaceDN w:val="0"/>
        <w:adjustRightInd w:val="0"/>
        <w:spacing w:line="276" w:lineRule="auto"/>
        <w:ind w:firstLine="720"/>
        <w:textAlignment w:val="baseline"/>
        <w:rPr>
          <w:rFonts w:eastAsia="Times New Roman"/>
          <w:i/>
          <w:szCs w:val="28"/>
          <w:lang w:eastAsia="ru-RU"/>
        </w:rPr>
      </w:pPr>
      <w:r w:rsidRPr="00902700">
        <w:rPr>
          <w:rFonts w:eastAsia="Times New Roman"/>
          <w:szCs w:val="28"/>
          <w:lang w:eastAsia="ru-RU"/>
        </w:rPr>
        <w:t>1</w:t>
      </w:r>
      <w:r w:rsidR="00DD222D" w:rsidRPr="00902700">
        <w:rPr>
          <w:rFonts w:eastAsia="Times New Roman"/>
          <w:szCs w:val="28"/>
          <w:lang w:eastAsia="ru-RU"/>
        </w:rPr>
        <w:t>2</w:t>
      </w:r>
      <w:r w:rsidRPr="00902700">
        <w:rPr>
          <w:rFonts w:eastAsia="Times New Roman"/>
          <w:szCs w:val="28"/>
          <w:lang w:eastAsia="ru-RU"/>
        </w:rPr>
        <w:t xml:space="preserve">. Сообщаем, что для оперативного уведомления нас по вопросам организационного характера и взаимодействия с заказчиком нами уполномочен ___________________ </w:t>
      </w:r>
      <w:r w:rsidRPr="00902700">
        <w:rPr>
          <w:rFonts w:eastAsia="Times New Roman"/>
          <w:i/>
          <w:szCs w:val="28"/>
          <w:lang w:eastAsia="ru-RU"/>
        </w:rPr>
        <w:t>(Ф.И.О., телефон, адрес электронной почты работника участника закупки).</w:t>
      </w:r>
    </w:p>
    <w:p w14:paraId="4DFAD941" w14:textId="77777777" w:rsidR="008B4CBF" w:rsidRPr="00902700" w:rsidRDefault="008B4CBF" w:rsidP="00C84E1E">
      <w:pPr>
        <w:keepNext/>
        <w:overflowPunct w:val="0"/>
        <w:autoSpaceDE w:val="0"/>
        <w:autoSpaceDN w:val="0"/>
        <w:adjustRightInd w:val="0"/>
        <w:spacing w:line="276" w:lineRule="auto"/>
        <w:textAlignment w:val="baseline"/>
        <w:rPr>
          <w:rFonts w:eastAsia="Times New Roman"/>
          <w:szCs w:val="28"/>
          <w:lang w:eastAsia="ru-RU"/>
        </w:rPr>
      </w:pPr>
      <w:r w:rsidRPr="00902700">
        <w:rPr>
          <w:rFonts w:eastAsia="Times New Roman"/>
          <w:szCs w:val="28"/>
          <w:lang w:eastAsia="ru-RU"/>
        </w:rPr>
        <w:t>Все сведения о проведении процедуры закупки просим сообщать указанному уполномоченному лицу.</w:t>
      </w:r>
    </w:p>
    <w:p w14:paraId="2B6D5E98" w14:textId="77777777" w:rsidR="008B4CBF" w:rsidRPr="00902700" w:rsidRDefault="008B4CBF" w:rsidP="00C84E1E">
      <w:pPr>
        <w:keepNext/>
        <w:tabs>
          <w:tab w:val="left" w:pos="1080"/>
        </w:tabs>
        <w:overflowPunct w:val="0"/>
        <w:autoSpaceDE w:val="0"/>
        <w:autoSpaceDN w:val="0"/>
        <w:adjustRightInd w:val="0"/>
        <w:spacing w:line="276" w:lineRule="auto"/>
        <w:ind w:firstLine="720"/>
        <w:textAlignment w:val="baseline"/>
        <w:rPr>
          <w:rFonts w:eastAsia="Times New Roman"/>
          <w:szCs w:val="28"/>
          <w:lang w:eastAsia="ru-RU"/>
        </w:rPr>
      </w:pPr>
      <w:r w:rsidRPr="00902700">
        <w:rPr>
          <w:rFonts w:eastAsia="Times New Roman"/>
          <w:szCs w:val="28"/>
          <w:lang w:eastAsia="ru-RU"/>
        </w:rPr>
        <w:t>1</w:t>
      </w:r>
      <w:r w:rsidR="00DD222D" w:rsidRPr="00902700">
        <w:rPr>
          <w:rFonts w:eastAsia="Times New Roman"/>
          <w:szCs w:val="28"/>
          <w:lang w:eastAsia="ru-RU"/>
        </w:rPr>
        <w:t>3</w:t>
      </w:r>
      <w:r w:rsidRPr="00902700">
        <w:rPr>
          <w:rFonts w:eastAsia="Times New Roman"/>
          <w:szCs w:val="28"/>
          <w:lang w:eastAsia="ru-RU"/>
        </w:rPr>
        <w:t xml:space="preserve">. Настоящая заявка действует в течение установленного заказчиком срока в соответствии с законодательством Российской Федерации и иными нормативными правовыми актами Российской Федерации. </w:t>
      </w:r>
    </w:p>
    <w:p w14:paraId="1DD2A7BD" w14:textId="77777777" w:rsidR="008B4CBF" w:rsidRPr="00902700" w:rsidRDefault="008B4CBF" w:rsidP="00C84E1E">
      <w:pPr>
        <w:keepNext/>
        <w:tabs>
          <w:tab w:val="left" w:pos="1080"/>
        </w:tabs>
        <w:overflowPunct w:val="0"/>
        <w:autoSpaceDE w:val="0"/>
        <w:autoSpaceDN w:val="0"/>
        <w:adjustRightInd w:val="0"/>
        <w:spacing w:line="276" w:lineRule="auto"/>
        <w:ind w:firstLine="720"/>
        <w:textAlignment w:val="baseline"/>
        <w:rPr>
          <w:rFonts w:eastAsia="Times New Roman"/>
          <w:szCs w:val="28"/>
          <w:lang w:eastAsia="ru-RU"/>
        </w:rPr>
      </w:pPr>
      <w:r w:rsidRPr="00902700">
        <w:rPr>
          <w:rFonts w:eastAsia="Times New Roman"/>
          <w:szCs w:val="28"/>
          <w:lang w:eastAsia="ru-RU"/>
        </w:rPr>
        <w:t>1</w:t>
      </w:r>
      <w:r w:rsidR="00DD222D" w:rsidRPr="00902700">
        <w:rPr>
          <w:rFonts w:eastAsia="Times New Roman"/>
          <w:szCs w:val="28"/>
          <w:lang w:eastAsia="ru-RU"/>
        </w:rPr>
        <w:t>4</w:t>
      </w:r>
      <w:r w:rsidRPr="00902700">
        <w:rPr>
          <w:rFonts w:eastAsia="Times New Roman"/>
          <w:szCs w:val="28"/>
          <w:lang w:eastAsia="ru-RU"/>
        </w:rPr>
        <w:t>. Предложение об условиях исполнения договора и сведения о других критериях оценки:</w:t>
      </w:r>
    </w:p>
    <w:p w14:paraId="3579D22E" w14:textId="38DE59AE" w:rsidR="00E23BE5" w:rsidRPr="00B614FC" w:rsidRDefault="00DD222D" w:rsidP="008B4CDA">
      <w:pPr>
        <w:keepNext/>
        <w:tabs>
          <w:tab w:val="left" w:pos="1080"/>
        </w:tabs>
        <w:overflowPunct w:val="0"/>
        <w:autoSpaceDE w:val="0"/>
        <w:autoSpaceDN w:val="0"/>
        <w:adjustRightInd w:val="0"/>
        <w:spacing w:line="276" w:lineRule="auto"/>
        <w:ind w:firstLine="720"/>
        <w:textAlignment w:val="baseline"/>
        <w:rPr>
          <w:rFonts w:eastAsia="Times New Roman"/>
          <w:szCs w:val="28"/>
          <w:lang w:eastAsia="ru-RU"/>
        </w:rPr>
      </w:pPr>
      <w:r w:rsidRPr="00B614FC">
        <w:rPr>
          <w:rFonts w:eastAsia="Times New Roman"/>
          <w:szCs w:val="28"/>
          <w:lang w:eastAsia="ru-RU"/>
        </w:rPr>
        <w:t xml:space="preserve">14.1. </w:t>
      </w:r>
      <w:r w:rsidR="004D4A61">
        <w:rPr>
          <w:rFonts w:eastAsia="Times New Roman"/>
          <w:szCs w:val="28"/>
          <w:lang w:eastAsia="ru-RU"/>
        </w:rPr>
        <w:t xml:space="preserve">Цена договора </w:t>
      </w:r>
      <w:r w:rsidR="002C3A1B" w:rsidRPr="00B614FC">
        <w:rPr>
          <w:rFonts w:eastAsia="Times New Roman"/>
          <w:szCs w:val="28"/>
          <w:lang w:eastAsia="ru-RU"/>
        </w:rPr>
        <w:t>составляет</w:t>
      </w:r>
      <w:proofErr w:type="gramStart"/>
      <w:r w:rsidR="002C3A1B" w:rsidRPr="00B614FC">
        <w:rPr>
          <w:rFonts w:eastAsia="Times New Roman"/>
          <w:szCs w:val="28"/>
          <w:lang w:eastAsia="ru-RU"/>
        </w:rPr>
        <w:t xml:space="preserve"> _______________ (_______________) </w:t>
      </w:r>
      <w:proofErr w:type="gramEnd"/>
      <w:r w:rsidR="002C3A1B" w:rsidRPr="00B614FC">
        <w:rPr>
          <w:rFonts w:eastAsia="Times New Roman"/>
          <w:szCs w:val="28"/>
          <w:lang w:eastAsia="ru-RU"/>
        </w:rPr>
        <w:t>рублей ___ копеек, в том числе НДС ___ % в размере _______________ (_______________) руб</w:t>
      </w:r>
      <w:r w:rsidR="004D4A61">
        <w:rPr>
          <w:rFonts w:eastAsia="Times New Roman"/>
          <w:szCs w:val="28"/>
          <w:lang w:eastAsia="ru-RU"/>
        </w:rPr>
        <w:t>лей ___ копеек.</w:t>
      </w:r>
    </w:p>
    <w:p w14:paraId="65F84464" w14:textId="37A2F510" w:rsidR="00154F88" w:rsidRDefault="0052052E" w:rsidP="00154F88">
      <w:pPr>
        <w:keepNext/>
        <w:widowControl w:val="0"/>
        <w:autoSpaceDE w:val="0"/>
        <w:autoSpaceDN w:val="0"/>
        <w:adjustRightInd w:val="0"/>
        <w:spacing w:after="120"/>
        <w:ind w:firstLine="708"/>
        <w:rPr>
          <w:kern w:val="1"/>
        </w:rPr>
      </w:pPr>
      <w:r w:rsidRPr="00B614FC">
        <w:rPr>
          <w:kern w:val="1"/>
        </w:rPr>
        <w:t>14.2.</w:t>
      </w:r>
      <w:r w:rsidR="00154F88">
        <w:rPr>
          <w:kern w:val="1"/>
        </w:rPr>
        <w:t xml:space="preserve"> О</w:t>
      </w:r>
      <w:r w:rsidR="00154F88" w:rsidRPr="00254B0E">
        <w:rPr>
          <w:szCs w:val="28"/>
        </w:rPr>
        <w:t>пыт оказания услуг</w:t>
      </w:r>
      <w:r w:rsidR="00154F88">
        <w:rPr>
          <w:szCs w:val="28"/>
        </w:rPr>
        <w:t xml:space="preserve"> по разработке</w:t>
      </w:r>
      <w:r w:rsidR="00154F88" w:rsidRPr="00254B0E">
        <w:rPr>
          <w:szCs w:val="28"/>
        </w:rPr>
        <w:t xml:space="preserve"> обучающих и информационных материалов для компаний-экспортеров </w:t>
      </w:r>
      <w:proofErr w:type="gramStart"/>
      <w:r w:rsidR="00154F88" w:rsidRPr="00254B0E">
        <w:rPr>
          <w:szCs w:val="28"/>
        </w:rPr>
        <w:t>за</w:t>
      </w:r>
      <w:proofErr w:type="gramEnd"/>
      <w:r w:rsidR="00154F88" w:rsidRPr="00254B0E">
        <w:rPr>
          <w:szCs w:val="28"/>
        </w:rPr>
        <w:t xml:space="preserve"> последние 3 (года)</w:t>
      </w:r>
      <w:r w:rsidR="00154F88">
        <w:rPr>
          <w:kern w:val="1"/>
        </w:rPr>
        <w:t>.</w:t>
      </w:r>
    </w:p>
    <w:tbl>
      <w:tblPr>
        <w:tblpPr w:leftFromText="180" w:rightFromText="180" w:vertAnchor="text" w:horzAnchor="margin" w:tblpX="40" w:tblpY="77"/>
        <w:tblW w:w="9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1558"/>
        <w:gridCol w:w="1969"/>
        <w:gridCol w:w="1528"/>
        <w:gridCol w:w="2109"/>
        <w:gridCol w:w="1623"/>
      </w:tblGrid>
      <w:tr w:rsidR="00154F88" w:rsidRPr="00902700" w14:paraId="4C5D1BEC" w14:textId="77777777" w:rsidTr="0077755C">
        <w:trPr>
          <w:trHeight w:val="1069"/>
        </w:trPr>
        <w:tc>
          <w:tcPr>
            <w:tcW w:w="594" w:type="dxa"/>
            <w:vAlign w:val="center"/>
          </w:tcPr>
          <w:p w14:paraId="2E0F4E88" w14:textId="77777777" w:rsidR="00154F88" w:rsidRPr="00B614FC"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w:t>
            </w:r>
          </w:p>
          <w:p w14:paraId="1C449465" w14:textId="77777777" w:rsidR="00154F88" w:rsidRPr="00B614FC"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proofErr w:type="gramStart"/>
            <w:r w:rsidRPr="00B614FC">
              <w:rPr>
                <w:rFonts w:eastAsia="Times New Roman"/>
                <w:color w:val="000000"/>
                <w:szCs w:val="28"/>
                <w:lang w:eastAsia="ru-RU"/>
              </w:rPr>
              <w:t>п</w:t>
            </w:r>
            <w:proofErr w:type="gramEnd"/>
            <w:r w:rsidRPr="00B614FC">
              <w:rPr>
                <w:rFonts w:eastAsia="Times New Roman"/>
                <w:color w:val="000000"/>
                <w:szCs w:val="28"/>
                <w:lang w:eastAsia="ru-RU"/>
              </w:rPr>
              <w:t>/п</w:t>
            </w:r>
          </w:p>
        </w:tc>
        <w:tc>
          <w:tcPr>
            <w:tcW w:w="1558" w:type="dxa"/>
            <w:vAlign w:val="center"/>
          </w:tcPr>
          <w:p w14:paraId="0DFDB884" w14:textId="77777777" w:rsidR="00154F88" w:rsidRPr="00B614FC"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Номер, дата договора</w:t>
            </w:r>
          </w:p>
        </w:tc>
        <w:tc>
          <w:tcPr>
            <w:tcW w:w="1969" w:type="dxa"/>
            <w:vAlign w:val="center"/>
          </w:tcPr>
          <w:p w14:paraId="599C60EA" w14:textId="77777777" w:rsidR="00154F88" w:rsidRPr="00B614FC"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Полное наименование заказчика</w:t>
            </w:r>
          </w:p>
        </w:tc>
        <w:tc>
          <w:tcPr>
            <w:tcW w:w="1528" w:type="dxa"/>
            <w:vAlign w:val="center"/>
          </w:tcPr>
          <w:p w14:paraId="5F3EDD5A" w14:textId="77777777" w:rsidR="00154F88" w:rsidRPr="00B614FC"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Предмет</w:t>
            </w:r>
          </w:p>
        </w:tc>
        <w:tc>
          <w:tcPr>
            <w:tcW w:w="2109" w:type="dxa"/>
            <w:vAlign w:val="center"/>
          </w:tcPr>
          <w:p w14:paraId="09BEB890" w14:textId="77777777" w:rsidR="00154F88" w:rsidRPr="00B614FC"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Цена</w:t>
            </w:r>
          </w:p>
        </w:tc>
        <w:tc>
          <w:tcPr>
            <w:tcW w:w="1623" w:type="dxa"/>
            <w:vAlign w:val="center"/>
          </w:tcPr>
          <w:p w14:paraId="74BB313E" w14:textId="77777777" w:rsidR="00154F88" w:rsidRPr="00902700"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Год исполнения</w:t>
            </w:r>
          </w:p>
        </w:tc>
      </w:tr>
      <w:tr w:rsidR="00154F88" w:rsidRPr="00902700" w14:paraId="56FAD39B" w14:textId="77777777" w:rsidTr="0077755C">
        <w:trPr>
          <w:trHeight w:val="329"/>
        </w:trPr>
        <w:tc>
          <w:tcPr>
            <w:tcW w:w="594" w:type="dxa"/>
          </w:tcPr>
          <w:p w14:paraId="2B050514" w14:textId="77777777" w:rsidR="00154F88" w:rsidRPr="00902700"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558" w:type="dxa"/>
          </w:tcPr>
          <w:p w14:paraId="7AA089A8" w14:textId="77777777" w:rsidR="00154F88" w:rsidRPr="00902700"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969" w:type="dxa"/>
          </w:tcPr>
          <w:p w14:paraId="7BCDF77A" w14:textId="77777777" w:rsidR="00154F88" w:rsidRPr="00902700"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528" w:type="dxa"/>
          </w:tcPr>
          <w:p w14:paraId="279BF07E" w14:textId="77777777" w:rsidR="00154F88" w:rsidRPr="00902700"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2109" w:type="dxa"/>
          </w:tcPr>
          <w:p w14:paraId="2465DE47" w14:textId="77777777" w:rsidR="00154F88" w:rsidRPr="00902700"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623" w:type="dxa"/>
          </w:tcPr>
          <w:p w14:paraId="730D0EB9" w14:textId="77777777" w:rsidR="00154F88" w:rsidRPr="00902700"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r>
    </w:tbl>
    <w:p w14:paraId="4C6457E3" w14:textId="77777777" w:rsidR="00154F88" w:rsidRDefault="00154F88" w:rsidP="001454EF">
      <w:pPr>
        <w:keepNext/>
        <w:widowControl w:val="0"/>
        <w:autoSpaceDE w:val="0"/>
        <w:autoSpaceDN w:val="0"/>
        <w:adjustRightInd w:val="0"/>
        <w:spacing w:after="120"/>
        <w:ind w:firstLine="708"/>
        <w:rPr>
          <w:kern w:val="1"/>
        </w:rPr>
      </w:pPr>
    </w:p>
    <w:p w14:paraId="7990E222" w14:textId="70AECF20" w:rsidR="001454EF" w:rsidRDefault="00154F88" w:rsidP="001454EF">
      <w:pPr>
        <w:keepNext/>
        <w:widowControl w:val="0"/>
        <w:autoSpaceDE w:val="0"/>
        <w:autoSpaceDN w:val="0"/>
        <w:adjustRightInd w:val="0"/>
        <w:spacing w:after="120"/>
        <w:ind w:firstLine="708"/>
      </w:pPr>
      <w:r>
        <w:rPr>
          <w:kern w:val="1"/>
        </w:rPr>
        <w:t>1</w:t>
      </w:r>
      <w:r w:rsidR="001454EF" w:rsidRPr="00B614FC">
        <w:rPr>
          <w:kern w:val="1"/>
        </w:rPr>
        <w:t xml:space="preserve">4.3. </w:t>
      </w:r>
      <w:r>
        <w:rPr>
          <w:kern w:val="1"/>
        </w:rPr>
        <w:t>Н</w:t>
      </w:r>
      <w:r w:rsidRPr="00154F88">
        <w:rPr>
          <w:kern w:val="1"/>
        </w:rPr>
        <w:t xml:space="preserve">аличие </w:t>
      </w:r>
      <w:r w:rsidRPr="00154F88">
        <w:rPr>
          <w:iCs/>
          <w:kern w:val="1"/>
        </w:rPr>
        <w:t>квалифицированных патентных специалистов в области интеллектуальной собственности</w:t>
      </w:r>
      <w:r w:rsidR="001454EF" w:rsidRPr="00B614FC">
        <w:t>.</w:t>
      </w:r>
    </w:p>
    <w:tbl>
      <w:tblPr>
        <w:tblpPr w:leftFromText="180" w:rightFromText="180" w:vertAnchor="text" w:horzAnchor="margin" w:tblpX="40" w:tblpY="77"/>
        <w:tblW w:w="9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1586"/>
        <w:gridCol w:w="1764"/>
        <w:gridCol w:w="1720"/>
        <w:gridCol w:w="2018"/>
        <w:gridCol w:w="1699"/>
      </w:tblGrid>
      <w:tr w:rsidR="00154F88" w:rsidRPr="00E11DA1" w14:paraId="3A45EF5E" w14:textId="77777777" w:rsidTr="0077755C">
        <w:trPr>
          <w:trHeight w:val="1069"/>
        </w:trPr>
        <w:tc>
          <w:tcPr>
            <w:tcW w:w="594" w:type="dxa"/>
            <w:vAlign w:val="center"/>
          </w:tcPr>
          <w:p w14:paraId="25E98BAB"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E11DA1">
              <w:rPr>
                <w:rFonts w:eastAsia="Times New Roman"/>
                <w:color w:val="000000"/>
                <w:szCs w:val="28"/>
                <w:lang w:eastAsia="ru-RU"/>
              </w:rPr>
              <w:t>№</w:t>
            </w:r>
          </w:p>
          <w:p w14:paraId="0B9FD599"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proofErr w:type="gramStart"/>
            <w:r w:rsidRPr="00E11DA1">
              <w:rPr>
                <w:rFonts w:eastAsia="Times New Roman"/>
                <w:color w:val="000000"/>
                <w:szCs w:val="28"/>
                <w:lang w:eastAsia="ru-RU"/>
              </w:rPr>
              <w:t>п</w:t>
            </w:r>
            <w:proofErr w:type="gramEnd"/>
            <w:r w:rsidRPr="00E11DA1">
              <w:rPr>
                <w:rFonts w:eastAsia="Times New Roman"/>
                <w:color w:val="000000"/>
                <w:szCs w:val="28"/>
                <w:lang w:eastAsia="ru-RU"/>
              </w:rPr>
              <w:t>/п</w:t>
            </w:r>
          </w:p>
        </w:tc>
        <w:tc>
          <w:tcPr>
            <w:tcW w:w="1558" w:type="dxa"/>
            <w:vAlign w:val="center"/>
          </w:tcPr>
          <w:p w14:paraId="0DD20416"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Pr>
                <w:rFonts w:eastAsia="Times New Roman"/>
                <w:color w:val="000000"/>
                <w:szCs w:val="28"/>
                <w:lang w:eastAsia="ru-RU"/>
              </w:rPr>
              <w:t xml:space="preserve">ФИО сотрудника </w:t>
            </w:r>
          </w:p>
        </w:tc>
        <w:tc>
          <w:tcPr>
            <w:tcW w:w="1969" w:type="dxa"/>
            <w:vAlign w:val="center"/>
          </w:tcPr>
          <w:p w14:paraId="4CF367A1"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Pr>
                <w:rFonts w:eastAsia="Times New Roman"/>
                <w:color w:val="000000"/>
                <w:szCs w:val="28"/>
                <w:lang w:eastAsia="ru-RU"/>
              </w:rPr>
              <w:t xml:space="preserve">Должность сотрудника </w:t>
            </w:r>
          </w:p>
        </w:tc>
        <w:tc>
          <w:tcPr>
            <w:tcW w:w="1528" w:type="dxa"/>
            <w:vAlign w:val="center"/>
          </w:tcPr>
          <w:p w14:paraId="30DB68B3" w14:textId="0793CE77" w:rsidR="00154F88" w:rsidRPr="00E11DA1" w:rsidRDefault="00154F88" w:rsidP="00154F88">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Pr>
                <w:rFonts w:eastAsia="Times New Roman"/>
                <w:color w:val="000000"/>
                <w:szCs w:val="28"/>
                <w:lang w:eastAsia="ru-RU"/>
              </w:rPr>
              <w:t xml:space="preserve">Сведения об образовании </w:t>
            </w:r>
          </w:p>
        </w:tc>
        <w:tc>
          <w:tcPr>
            <w:tcW w:w="2109" w:type="dxa"/>
            <w:vAlign w:val="center"/>
          </w:tcPr>
          <w:p w14:paraId="6C4C735E"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Pr>
                <w:rFonts w:eastAsia="Times New Roman"/>
                <w:color w:val="000000"/>
                <w:szCs w:val="28"/>
                <w:lang w:eastAsia="ru-RU"/>
              </w:rPr>
              <w:t xml:space="preserve">Наличие сертификата о повышении </w:t>
            </w:r>
            <w:r>
              <w:rPr>
                <w:rFonts w:eastAsia="Times New Roman"/>
                <w:color w:val="000000"/>
                <w:szCs w:val="28"/>
                <w:lang w:eastAsia="ru-RU"/>
              </w:rPr>
              <w:lastRenderedPageBreak/>
              <w:t xml:space="preserve">квалификации / научной степени </w:t>
            </w:r>
          </w:p>
        </w:tc>
        <w:tc>
          <w:tcPr>
            <w:tcW w:w="1623" w:type="dxa"/>
            <w:vAlign w:val="center"/>
          </w:tcPr>
          <w:p w14:paraId="4BF2BCE8"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Pr>
                <w:rFonts w:eastAsia="Times New Roman"/>
                <w:color w:val="000000"/>
                <w:szCs w:val="28"/>
                <w:lang w:eastAsia="ru-RU"/>
              </w:rPr>
              <w:lastRenderedPageBreak/>
              <w:t xml:space="preserve">Примечание </w:t>
            </w:r>
          </w:p>
        </w:tc>
      </w:tr>
      <w:tr w:rsidR="00154F88" w:rsidRPr="00E11DA1" w14:paraId="2FFBA575" w14:textId="77777777" w:rsidTr="0077755C">
        <w:trPr>
          <w:trHeight w:val="329"/>
        </w:trPr>
        <w:tc>
          <w:tcPr>
            <w:tcW w:w="594" w:type="dxa"/>
          </w:tcPr>
          <w:p w14:paraId="27FCAFE2"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558" w:type="dxa"/>
          </w:tcPr>
          <w:p w14:paraId="23F43690"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969" w:type="dxa"/>
          </w:tcPr>
          <w:p w14:paraId="6ADDF466"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528" w:type="dxa"/>
          </w:tcPr>
          <w:p w14:paraId="5FF5CED6"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2109" w:type="dxa"/>
          </w:tcPr>
          <w:p w14:paraId="740CC33A"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623" w:type="dxa"/>
          </w:tcPr>
          <w:p w14:paraId="28AA7FF5" w14:textId="77777777" w:rsidR="00154F88" w:rsidRPr="00E11DA1" w:rsidRDefault="00154F88"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r>
    </w:tbl>
    <w:p w14:paraId="601D29E7" w14:textId="77777777" w:rsidR="00E53B0E" w:rsidRDefault="00E53B0E" w:rsidP="00C84E1E">
      <w:pPr>
        <w:keepNext/>
        <w:widowControl w:val="0"/>
        <w:autoSpaceDE w:val="0"/>
        <w:autoSpaceDN w:val="0"/>
        <w:adjustRightInd w:val="0"/>
        <w:spacing w:after="120"/>
        <w:ind w:firstLine="708"/>
        <w:rPr>
          <w:kern w:val="1"/>
        </w:rPr>
      </w:pPr>
    </w:p>
    <w:p w14:paraId="74DAFBE8" w14:textId="0D510072" w:rsidR="00E51FAD" w:rsidRDefault="00E51FAD" w:rsidP="00E51FAD">
      <w:pPr>
        <w:keepNext/>
        <w:widowControl w:val="0"/>
        <w:autoSpaceDE w:val="0"/>
        <w:autoSpaceDN w:val="0"/>
        <w:adjustRightInd w:val="0"/>
        <w:spacing w:after="120"/>
        <w:ind w:firstLine="708"/>
        <w:rPr>
          <w:kern w:val="1"/>
        </w:rPr>
      </w:pPr>
      <w:r w:rsidRPr="00B614FC">
        <w:rPr>
          <w:kern w:val="1"/>
        </w:rPr>
        <w:t>14.</w:t>
      </w:r>
      <w:r w:rsidR="006E02A5">
        <w:rPr>
          <w:kern w:val="1"/>
        </w:rPr>
        <w:t>4</w:t>
      </w:r>
      <w:r w:rsidRPr="00B614FC">
        <w:rPr>
          <w:kern w:val="1"/>
        </w:rPr>
        <w:t>.</w:t>
      </w:r>
      <w:r>
        <w:rPr>
          <w:kern w:val="1"/>
        </w:rPr>
        <w:t xml:space="preserve"> Н</w:t>
      </w:r>
      <w:r w:rsidRPr="00E51FAD">
        <w:rPr>
          <w:kern w:val="1"/>
        </w:rPr>
        <w:t xml:space="preserve">аличие </w:t>
      </w:r>
      <w:r>
        <w:rPr>
          <w:iCs/>
          <w:kern w:val="1"/>
        </w:rPr>
        <w:t>статей</w:t>
      </w:r>
      <w:r w:rsidRPr="00E51FAD">
        <w:rPr>
          <w:iCs/>
          <w:kern w:val="1"/>
        </w:rPr>
        <w:t xml:space="preserve"> в журналах, направление которых связанно с интеллектуальной собственностью, защитой интеллектуальной собственности</w:t>
      </w:r>
      <w:r>
        <w:rPr>
          <w:kern w:val="1"/>
        </w:rPr>
        <w:t>.</w:t>
      </w:r>
    </w:p>
    <w:tbl>
      <w:tblPr>
        <w:tblpPr w:leftFromText="180" w:rightFromText="180" w:vertAnchor="text" w:horzAnchor="margin" w:tblpX="40" w:tblpY="7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2175"/>
        <w:gridCol w:w="1965"/>
        <w:gridCol w:w="2320"/>
        <w:gridCol w:w="2410"/>
      </w:tblGrid>
      <w:tr w:rsidR="00E51FAD" w:rsidRPr="00902700" w14:paraId="6F589475" w14:textId="77777777" w:rsidTr="00E51FAD">
        <w:trPr>
          <w:trHeight w:val="1069"/>
        </w:trPr>
        <w:tc>
          <w:tcPr>
            <w:tcW w:w="594" w:type="dxa"/>
            <w:vAlign w:val="center"/>
          </w:tcPr>
          <w:p w14:paraId="0FFEF7D5" w14:textId="77777777" w:rsidR="00E51FAD" w:rsidRPr="00B614FC" w:rsidRDefault="00E51FAD"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w:t>
            </w:r>
          </w:p>
          <w:p w14:paraId="4376664B" w14:textId="77777777" w:rsidR="00E51FAD" w:rsidRPr="00B614FC" w:rsidRDefault="00E51FAD"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proofErr w:type="gramStart"/>
            <w:r w:rsidRPr="00B614FC">
              <w:rPr>
                <w:rFonts w:eastAsia="Times New Roman"/>
                <w:color w:val="000000"/>
                <w:szCs w:val="28"/>
                <w:lang w:eastAsia="ru-RU"/>
              </w:rPr>
              <w:t>п</w:t>
            </w:r>
            <w:proofErr w:type="gramEnd"/>
            <w:r w:rsidRPr="00B614FC">
              <w:rPr>
                <w:rFonts w:eastAsia="Times New Roman"/>
                <w:color w:val="000000"/>
                <w:szCs w:val="28"/>
                <w:lang w:eastAsia="ru-RU"/>
              </w:rPr>
              <w:t>/п</w:t>
            </w:r>
          </w:p>
        </w:tc>
        <w:tc>
          <w:tcPr>
            <w:tcW w:w="2175" w:type="dxa"/>
            <w:vAlign w:val="center"/>
          </w:tcPr>
          <w:p w14:paraId="303F22C3" w14:textId="1E60D2F1" w:rsidR="00E51FAD" w:rsidRPr="00B614FC" w:rsidRDefault="00E51FAD" w:rsidP="00E51FAD">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r>
              <w:rPr>
                <w:rFonts w:eastAsia="Times New Roman"/>
                <w:color w:val="000000"/>
                <w:szCs w:val="28"/>
                <w:lang w:eastAsia="ru-RU"/>
              </w:rPr>
              <w:t>Наименование статьи</w:t>
            </w:r>
          </w:p>
        </w:tc>
        <w:tc>
          <w:tcPr>
            <w:tcW w:w="1965" w:type="dxa"/>
          </w:tcPr>
          <w:p w14:paraId="4BA8E55F" w14:textId="2AB72DF4" w:rsidR="00E51FAD" w:rsidRDefault="00E51FAD" w:rsidP="00E51FAD">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r>
              <w:rPr>
                <w:rFonts w:eastAsia="Times New Roman"/>
                <w:color w:val="000000"/>
                <w:szCs w:val="28"/>
                <w:lang w:eastAsia="ru-RU"/>
              </w:rPr>
              <w:t>Наименование журнала</w:t>
            </w:r>
          </w:p>
        </w:tc>
        <w:tc>
          <w:tcPr>
            <w:tcW w:w="2320" w:type="dxa"/>
            <w:vAlign w:val="center"/>
          </w:tcPr>
          <w:p w14:paraId="012572AD" w14:textId="506AA210" w:rsidR="00E51FAD" w:rsidRPr="00B614FC" w:rsidRDefault="00E51FAD"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Pr>
                <w:rFonts w:eastAsia="Times New Roman"/>
                <w:color w:val="000000"/>
                <w:szCs w:val="28"/>
                <w:lang w:eastAsia="ru-RU"/>
              </w:rPr>
              <w:t>Дата публикации</w:t>
            </w:r>
          </w:p>
        </w:tc>
        <w:tc>
          <w:tcPr>
            <w:tcW w:w="2410" w:type="dxa"/>
            <w:vAlign w:val="center"/>
          </w:tcPr>
          <w:p w14:paraId="14AD168A" w14:textId="06AD81E8" w:rsidR="00E51FAD" w:rsidRPr="00B614FC" w:rsidRDefault="00E51FAD" w:rsidP="00E51FAD">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Пр</w:t>
            </w:r>
            <w:r>
              <w:rPr>
                <w:rFonts w:eastAsia="Times New Roman"/>
                <w:color w:val="000000"/>
                <w:szCs w:val="28"/>
                <w:lang w:eastAsia="ru-RU"/>
              </w:rPr>
              <w:t>имечание</w:t>
            </w:r>
          </w:p>
        </w:tc>
      </w:tr>
      <w:tr w:rsidR="00E51FAD" w:rsidRPr="00902700" w14:paraId="059E9C50" w14:textId="77777777" w:rsidTr="00E51FAD">
        <w:trPr>
          <w:trHeight w:val="329"/>
        </w:trPr>
        <w:tc>
          <w:tcPr>
            <w:tcW w:w="594" w:type="dxa"/>
          </w:tcPr>
          <w:p w14:paraId="344430C2" w14:textId="77777777" w:rsidR="00E51FAD" w:rsidRPr="00902700" w:rsidRDefault="00E51FAD"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2175" w:type="dxa"/>
          </w:tcPr>
          <w:p w14:paraId="370F5DAA" w14:textId="77777777" w:rsidR="00E51FAD" w:rsidRPr="00902700" w:rsidRDefault="00E51FAD"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965" w:type="dxa"/>
          </w:tcPr>
          <w:p w14:paraId="6ACB716B" w14:textId="77777777" w:rsidR="00E51FAD" w:rsidRPr="00902700" w:rsidRDefault="00E51FAD"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2320" w:type="dxa"/>
          </w:tcPr>
          <w:p w14:paraId="63891EC5" w14:textId="2974396A" w:rsidR="00E51FAD" w:rsidRPr="00902700" w:rsidRDefault="00E51FAD"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2410" w:type="dxa"/>
          </w:tcPr>
          <w:p w14:paraId="1E6E4781" w14:textId="77777777" w:rsidR="00E51FAD" w:rsidRPr="00902700" w:rsidRDefault="00E51FAD"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r>
    </w:tbl>
    <w:p w14:paraId="7AB46030" w14:textId="77777777" w:rsidR="00E51FAD" w:rsidRPr="00902700" w:rsidRDefault="00E51FAD" w:rsidP="00C84E1E">
      <w:pPr>
        <w:keepNext/>
        <w:widowControl w:val="0"/>
        <w:autoSpaceDE w:val="0"/>
        <w:autoSpaceDN w:val="0"/>
        <w:adjustRightInd w:val="0"/>
        <w:spacing w:after="120"/>
        <w:ind w:firstLine="708"/>
        <w:rPr>
          <w:kern w:val="1"/>
        </w:rPr>
      </w:pPr>
    </w:p>
    <w:p w14:paraId="224953BB" w14:textId="0707E5CA" w:rsidR="00E51FAD" w:rsidRDefault="00E51FAD" w:rsidP="00E51FAD">
      <w:pPr>
        <w:keepNext/>
        <w:widowControl w:val="0"/>
        <w:autoSpaceDE w:val="0"/>
        <w:autoSpaceDN w:val="0"/>
        <w:adjustRightInd w:val="0"/>
        <w:spacing w:after="120"/>
        <w:ind w:firstLine="708"/>
        <w:rPr>
          <w:kern w:val="1"/>
        </w:rPr>
      </w:pPr>
      <w:r w:rsidRPr="00B614FC">
        <w:rPr>
          <w:kern w:val="1"/>
        </w:rPr>
        <w:t>14.</w:t>
      </w:r>
      <w:r w:rsidR="006E02A5">
        <w:rPr>
          <w:kern w:val="1"/>
        </w:rPr>
        <w:t>5</w:t>
      </w:r>
      <w:r w:rsidRPr="00B614FC">
        <w:rPr>
          <w:kern w:val="1"/>
        </w:rPr>
        <w:t>.</w:t>
      </w:r>
      <w:r>
        <w:rPr>
          <w:kern w:val="1"/>
        </w:rPr>
        <w:t xml:space="preserve"> О</w:t>
      </w:r>
      <w:r w:rsidRPr="00254B0E">
        <w:rPr>
          <w:szCs w:val="28"/>
        </w:rPr>
        <w:t xml:space="preserve">пыт </w:t>
      </w:r>
      <w:r w:rsidRPr="00E51FAD">
        <w:rPr>
          <w:iCs/>
          <w:szCs w:val="28"/>
        </w:rPr>
        <w:t>подготовки экспертных заключений, оказание услуг в области интеллектуальной собственности</w:t>
      </w:r>
      <w:r>
        <w:rPr>
          <w:kern w:val="1"/>
        </w:rPr>
        <w:t>.</w:t>
      </w:r>
    </w:p>
    <w:tbl>
      <w:tblPr>
        <w:tblpPr w:leftFromText="180" w:rightFromText="180" w:vertAnchor="text" w:horzAnchor="margin" w:tblpX="40" w:tblpY="77"/>
        <w:tblW w:w="9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1558"/>
        <w:gridCol w:w="1969"/>
        <w:gridCol w:w="1528"/>
        <w:gridCol w:w="2109"/>
        <w:gridCol w:w="1623"/>
      </w:tblGrid>
      <w:tr w:rsidR="00E51FAD" w:rsidRPr="00902700" w14:paraId="3A7C57DB" w14:textId="77777777" w:rsidTr="0077755C">
        <w:trPr>
          <w:trHeight w:val="1069"/>
        </w:trPr>
        <w:tc>
          <w:tcPr>
            <w:tcW w:w="594" w:type="dxa"/>
            <w:vAlign w:val="center"/>
          </w:tcPr>
          <w:p w14:paraId="721DE0C8" w14:textId="77777777" w:rsidR="00E51FAD" w:rsidRPr="00B614FC" w:rsidRDefault="00E51FAD"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w:t>
            </w:r>
          </w:p>
          <w:p w14:paraId="7F454D2B" w14:textId="77777777" w:rsidR="00E51FAD" w:rsidRPr="00B614FC" w:rsidRDefault="00E51FAD"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proofErr w:type="gramStart"/>
            <w:r w:rsidRPr="00B614FC">
              <w:rPr>
                <w:rFonts w:eastAsia="Times New Roman"/>
                <w:color w:val="000000"/>
                <w:szCs w:val="28"/>
                <w:lang w:eastAsia="ru-RU"/>
              </w:rPr>
              <w:t>п</w:t>
            </w:r>
            <w:proofErr w:type="gramEnd"/>
            <w:r w:rsidRPr="00B614FC">
              <w:rPr>
                <w:rFonts w:eastAsia="Times New Roman"/>
                <w:color w:val="000000"/>
                <w:szCs w:val="28"/>
                <w:lang w:eastAsia="ru-RU"/>
              </w:rPr>
              <w:t>/п</w:t>
            </w:r>
          </w:p>
        </w:tc>
        <w:tc>
          <w:tcPr>
            <w:tcW w:w="1558" w:type="dxa"/>
            <w:vAlign w:val="center"/>
          </w:tcPr>
          <w:p w14:paraId="20AE55D9" w14:textId="77777777" w:rsidR="00E51FAD" w:rsidRPr="00B614FC" w:rsidRDefault="00E51FAD"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Номер, дата договора</w:t>
            </w:r>
          </w:p>
        </w:tc>
        <w:tc>
          <w:tcPr>
            <w:tcW w:w="1969" w:type="dxa"/>
            <w:vAlign w:val="center"/>
          </w:tcPr>
          <w:p w14:paraId="5B20169C" w14:textId="77777777" w:rsidR="00E51FAD" w:rsidRPr="00B614FC" w:rsidRDefault="00E51FAD"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Полное наименование заказчика</w:t>
            </w:r>
          </w:p>
        </w:tc>
        <w:tc>
          <w:tcPr>
            <w:tcW w:w="1528" w:type="dxa"/>
            <w:vAlign w:val="center"/>
          </w:tcPr>
          <w:p w14:paraId="79104206" w14:textId="77777777" w:rsidR="00E51FAD" w:rsidRPr="00B614FC" w:rsidRDefault="00E51FAD"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Предмет</w:t>
            </w:r>
          </w:p>
        </w:tc>
        <w:tc>
          <w:tcPr>
            <w:tcW w:w="2109" w:type="dxa"/>
            <w:vAlign w:val="center"/>
          </w:tcPr>
          <w:p w14:paraId="7FC1DAD5" w14:textId="77777777" w:rsidR="00E51FAD" w:rsidRPr="00B614FC" w:rsidRDefault="00E51FAD"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Цена</w:t>
            </w:r>
          </w:p>
        </w:tc>
        <w:tc>
          <w:tcPr>
            <w:tcW w:w="1623" w:type="dxa"/>
            <w:vAlign w:val="center"/>
          </w:tcPr>
          <w:p w14:paraId="4AF52AEB" w14:textId="77777777" w:rsidR="00E51FAD" w:rsidRPr="00902700" w:rsidRDefault="00E51FAD" w:rsidP="0077755C">
            <w:pPr>
              <w:keepNext/>
              <w:widowControl w:val="0"/>
              <w:suppressAutoHyphens/>
              <w:overflowPunct w:val="0"/>
              <w:autoSpaceDE w:val="0"/>
              <w:autoSpaceDN w:val="0"/>
              <w:adjustRightInd w:val="0"/>
              <w:spacing w:after="160" w:line="259" w:lineRule="auto"/>
              <w:ind w:firstLine="0"/>
              <w:jc w:val="center"/>
              <w:textAlignment w:val="baseline"/>
              <w:rPr>
                <w:rFonts w:eastAsia="Times New Roman"/>
                <w:color w:val="000000"/>
                <w:szCs w:val="28"/>
                <w:lang w:eastAsia="ru-RU"/>
              </w:rPr>
            </w:pPr>
            <w:r w:rsidRPr="00B614FC">
              <w:rPr>
                <w:rFonts w:eastAsia="Times New Roman"/>
                <w:color w:val="000000"/>
                <w:szCs w:val="28"/>
                <w:lang w:eastAsia="ru-RU"/>
              </w:rPr>
              <w:t>Год исполнения</w:t>
            </w:r>
          </w:p>
        </w:tc>
      </w:tr>
      <w:tr w:rsidR="00E51FAD" w:rsidRPr="00902700" w14:paraId="729C8C11" w14:textId="77777777" w:rsidTr="0077755C">
        <w:trPr>
          <w:trHeight w:val="329"/>
        </w:trPr>
        <w:tc>
          <w:tcPr>
            <w:tcW w:w="594" w:type="dxa"/>
          </w:tcPr>
          <w:p w14:paraId="4F434845" w14:textId="77777777" w:rsidR="00E51FAD" w:rsidRPr="00902700" w:rsidRDefault="00E51FAD"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558" w:type="dxa"/>
          </w:tcPr>
          <w:p w14:paraId="6338657E" w14:textId="77777777" w:rsidR="00E51FAD" w:rsidRPr="00902700" w:rsidRDefault="00E51FAD"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969" w:type="dxa"/>
          </w:tcPr>
          <w:p w14:paraId="059A783B" w14:textId="77777777" w:rsidR="00E51FAD" w:rsidRPr="00902700" w:rsidRDefault="00E51FAD"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528" w:type="dxa"/>
          </w:tcPr>
          <w:p w14:paraId="120320AA" w14:textId="77777777" w:rsidR="00E51FAD" w:rsidRPr="00902700" w:rsidRDefault="00E51FAD"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2109" w:type="dxa"/>
          </w:tcPr>
          <w:p w14:paraId="1D08DA33" w14:textId="77777777" w:rsidR="00E51FAD" w:rsidRPr="00902700" w:rsidRDefault="00E51FAD"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c>
          <w:tcPr>
            <w:tcW w:w="1623" w:type="dxa"/>
          </w:tcPr>
          <w:p w14:paraId="77A79218" w14:textId="77777777" w:rsidR="00E51FAD" w:rsidRPr="00902700" w:rsidRDefault="00E51FAD" w:rsidP="0077755C">
            <w:pPr>
              <w:keepNext/>
              <w:widowControl w:val="0"/>
              <w:suppressAutoHyphens/>
              <w:overflowPunct w:val="0"/>
              <w:autoSpaceDE w:val="0"/>
              <w:autoSpaceDN w:val="0"/>
              <w:adjustRightInd w:val="0"/>
              <w:spacing w:after="160" w:line="259" w:lineRule="auto"/>
              <w:ind w:firstLine="0"/>
              <w:textAlignment w:val="baseline"/>
              <w:rPr>
                <w:rFonts w:eastAsia="Times New Roman"/>
                <w:color w:val="000000"/>
                <w:szCs w:val="28"/>
                <w:lang w:eastAsia="ru-RU"/>
              </w:rPr>
            </w:pPr>
          </w:p>
        </w:tc>
      </w:tr>
    </w:tbl>
    <w:p w14:paraId="59DD7B07" w14:textId="77777777" w:rsidR="003907F7" w:rsidRPr="00902700" w:rsidRDefault="003907F7" w:rsidP="00C84E1E">
      <w:pPr>
        <w:keepNext/>
        <w:widowControl w:val="0"/>
        <w:autoSpaceDE w:val="0"/>
        <w:autoSpaceDN w:val="0"/>
        <w:adjustRightInd w:val="0"/>
        <w:spacing w:after="120"/>
        <w:ind w:firstLine="0"/>
        <w:rPr>
          <w:kern w:val="1"/>
        </w:rPr>
      </w:pPr>
    </w:p>
    <w:p w14:paraId="20C59BE7" w14:textId="77777777" w:rsidR="0052052E" w:rsidRPr="00902700" w:rsidRDefault="008A0062" w:rsidP="00C84E1E">
      <w:pPr>
        <w:keepNext/>
        <w:widowControl w:val="0"/>
        <w:autoSpaceDE w:val="0"/>
        <w:autoSpaceDN w:val="0"/>
        <w:adjustRightInd w:val="0"/>
        <w:spacing w:after="120"/>
        <w:ind w:firstLine="708"/>
        <w:rPr>
          <w:kern w:val="1"/>
        </w:rPr>
      </w:pPr>
      <w:r w:rsidRPr="00902700">
        <w:rPr>
          <w:kern w:val="1"/>
        </w:rPr>
        <w:t xml:space="preserve">15. </w:t>
      </w:r>
      <w:r w:rsidR="0052052E" w:rsidRPr="00902700">
        <w:rPr>
          <w:kern w:val="1"/>
        </w:rPr>
        <w:t>Описание оказываемых услуг:</w:t>
      </w:r>
    </w:p>
    <w:p w14:paraId="57FAB705" w14:textId="77777777" w:rsidR="005F7E6E" w:rsidRPr="00902700" w:rsidRDefault="005F7E6E" w:rsidP="00C84E1E">
      <w:pPr>
        <w:keepNext/>
        <w:widowControl w:val="0"/>
        <w:autoSpaceDE w:val="0"/>
        <w:autoSpaceDN w:val="0"/>
        <w:adjustRightInd w:val="0"/>
        <w:spacing w:after="120"/>
        <w:ind w:firstLine="0"/>
        <w:rPr>
          <w:kern w:val="1"/>
        </w:rPr>
        <w:sectPr w:rsidR="005F7E6E" w:rsidRPr="00902700" w:rsidSect="0097269B">
          <w:headerReference w:type="default" r:id="rId13"/>
          <w:pgSz w:w="11906" w:h="16838"/>
          <w:pgMar w:top="1440" w:right="1080" w:bottom="1440" w:left="1080" w:header="708" w:footer="708" w:gutter="0"/>
          <w:pgNumType w:start="1"/>
          <w:cols w:space="708"/>
          <w:docGrid w:linePitch="381"/>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93"/>
        <w:gridCol w:w="7393"/>
      </w:tblGrid>
      <w:tr w:rsidR="005F7E6E" w:rsidRPr="00902700" w14:paraId="2EA6E2CF" w14:textId="77777777" w:rsidTr="00622BB5">
        <w:tc>
          <w:tcPr>
            <w:tcW w:w="7393" w:type="dxa"/>
            <w:shd w:val="clear" w:color="auto" w:fill="auto"/>
          </w:tcPr>
          <w:p w14:paraId="484C2D4F" w14:textId="77777777" w:rsidR="00C84E1E" w:rsidRPr="00902700" w:rsidRDefault="005F7E6E" w:rsidP="00C84E1E">
            <w:pPr>
              <w:keepNext/>
              <w:widowControl w:val="0"/>
              <w:autoSpaceDE w:val="0"/>
              <w:autoSpaceDN w:val="0"/>
              <w:adjustRightInd w:val="0"/>
              <w:spacing w:after="120"/>
              <w:ind w:firstLine="0"/>
              <w:rPr>
                <w:kern w:val="1"/>
              </w:rPr>
            </w:pPr>
            <w:r w:rsidRPr="00902700">
              <w:rPr>
                <w:kern w:val="1"/>
              </w:rPr>
              <w:lastRenderedPageBreak/>
              <w:t>Описание услуг Заказчиком</w:t>
            </w:r>
          </w:p>
        </w:tc>
        <w:tc>
          <w:tcPr>
            <w:tcW w:w="7393" w:type="dxa"/>
            <w:shd w:val="clear" w:color="auto" w:fill="auto"/>
          </w:tcPr>
          <w:p w14:paraId="2D72F828" w14:textId="77777777" w:rsidR="005F7E6E" w:rsidRPr="00902700" w:rsidRDefault="005F7E6E" w:rsidP="00C84E1E">
            <w:pPr>
              <w:keepNext/>
              <w:widowControl w:val="0"/>
              <w:autoSpaceDE w:val="0"/>
              <w:autoSpaceDN w:val="0"/>
              <w:adjustRightInd w:val="0"/>
              <w:spacing w:after="120"/>
              <w:ind w:firstLine="0"/>
              <w:rPr>
                <w:kern w:val="1"/>
              </w:rPr>
            </w:pPr>
            <w:r w:rsidRPr="00902700">
              <w:rPr>
                <w:kern w:val="1"/>
              </w:rPr>
              <w:t>Описание услуг Участником</w:t>
            </w:r>
          </w:p>
        </w:tc>
      </w:tr>
      <w:tr w:rsidR="005F7E6E" w:rsidRPr="00902700" w14:paraId="54FC7F8B" w14:textId="77777777" w:rsidTr="00622BB5">
        <w:tc>
          <w:tcPr>
            <w:tcW w:w="7393" w:type="dxa"/>
            <w:shd w:val="clear" w:color="auto" w:fill="auto"/>
          </w:tcPr>
          <w:p w14:paraId="5357F597" w14:textId="77777777" w:rsidR="0082194E" w:rsidRPr="00E23BE5" w:rsidRDefault="00E23BE5" w:rsidP="00E23BE5">
            <w:pPr>
              <w:spacing w:line="23" w:lineRule="atLeast"/>
              <w:ind w:firstLine="708"/>
              <w:rPr>
                <w:iCs/>
                <w:sz w:val="24"/>
                <w:szCs w:val="24"/>
              </w:rPr>
            </w:pPr>
            <w:r>
              <w:rPr>
                <w:iCs/>
                <w:sz w:val="24"/>
                <w:szCs w:val="24"/>
              </w:rPr>
              <w:t>В соответствии с Приложением № 1 к настоящей Документации о закупке</w:t>
            </w:r>
            <w:r w:rsidR="0082194E" w:rsidRPr="00902700">
              <w:rPr>
                <w:rFonts w:eastAsia="Times New Roman"/>
                <w:sz w:val="24"/>
                <w:szCs w:val="24"/>
                <w:lang w:eastAsia="ru-RU"/>
              </w:rPr>
              <w:t>.</w:t>
            </w:r>
          </w:p>
          <w:p w14:paraId="70758C40" w14:textId="77777777" w:rsidR="005F7E6E" w:rsidRPr="00902700" w:rsidRDefault="005F7E6E" w:rsidP="00C84E1E">
            <w:pPr>
              <w:keepNext/>
              <w:ind w:firstLine="0"/>
              <w:rPr>
                <w:rFonts w:eastAsia="Times New Roman"/>
                <w:sz w:val="24"/>
                <w:szCs w:val="24"/>
                <w:lang w:eastAsia="ru-RU"/>
              </w:rPr>
            </w:pPr>
          </w:p>
        </w:tc>
        <w:tc>
          <w:tcPr>
            <w:tcW w:w="7393" w:type="dxa"/>
            <w:shd w:val="clear" w:color="auto" w:fill="auto"/>
          </w:tcPr>
          <w:p w14:paraId="689270C1" w14:textId="77777777" w:rsidR="005F7E6E" w:rsidRPr="00902700" w:rsidRDefault="005F7E6E" w:rsidP="00C84E1E">
            <w:pPr>
              <w:keepNext/>
              <w:widowControl w:val="0"/>
              <w:autoSpaceDE w:val="0"/>
              <w:autoSpaceDN w:val="0"/>
              <w:adjustRightInd w:val="0"/>
              <w:spacing w:after="120"/>
              <w:ind w:firstLine="0"/>
              <w:rPr>
                <w:rFonts w:ascii="Calibri" w:hAnsi="Calibri"/>
                <w:kern w:val="1"/>
              </w:rPr>
            </w:pPr>
          </w:p>
        </w:tc>
      </w:tr>
    </w:tbl>
    <w:p w14:paraId="75B5D2C1" w14:textId="77777777" w:rsidR="0052052E" w:rsidRPr="00902700" w:rsidRDefault="0052052E" w:rsidP="00C84E1E">
      <w:pPr>
        <w:keepNext/>
        <w:widowControl w:val="0"/>
        <w:autoSpaceDE w:val="0"/>
        <w:autoSpaceDN w:val="0"/>
        <w:adjustRightInd w:val="0"/>
        <w:spacing w:after="120"/>
        <w:ind w:firstLine="0"/>
        <w:rPr>
          <w:kern w:val="1"/>
        </w:rPr>
      </w:pPr>
    </w:p>
    <w:p w14:paraId="5B633F75" w14:textId="77777777" w:rsidR="005F7E6E" w:rsidRPr="00902700" w:rsidRDefault="005F7E6E" w:rsidP="00C84E1E">
      <w:pPr>
        <w:keepNext/>
        <w:tabs>
          <w:tab w:val="left" w:pos="1080"/>
        </w:tabs>
        <w:overflowPunct w:val="0"/>
        <w:autoSpaceDE w:val="0"/>
        <w:autoSpaceDN w:val="0"/>
        <w:adjustRightInd w:val="0"/>
        <w:spacing w:line="276" w:lineRule="auto"/>
        <w:ind w:firstLine="0"/>
        <w:textAlignment w:val="baseline"/>
        <w:rPr>
          <w:szCs w:val="28"/>
          <w:lang w:eastAsia="ru-RU"/>
        </w:rPr>
      </w:pPr>
    </w:p>
    <w:p w14:paraId="09864366" w14:textId="77777777" w:rsidR="0040248E" w:rsidRPr="00902700" w:rsidRDefault="0040248E" w:rsidP="00C84E1E">
      <w:pPr>
        <w:keepNext/>
        <w:tabs>
          <w:tab w:val="left" w:pos="1080"/>
        </w:tabs>
        <w:overflowPunct w:val="0"/>
        <w:autoSpaceDE w:val="0"/>
        <w:autoSpaceDN w:val="0"/>
        <w:adjustRightInd w:val="0"/>
        <w:spacing w:line="276" w:lineRule="auto"/>
        <w:ind w:firstLine="0"/>
        <w:textAlignment w:val="baseline"/>
        <w:rPr>
          <w:szCs w:val="28"/>
          <w:lang w:eastAsia="ru-RU"/>
        </w:rPr>
      </w:pPr>
      <w:r w:rsidRPr="00902700">
        <w:rPr>
          <w:szCs w:val="28"/>
          <w:lang w:eastAsia="ru-RU"/>
        </w:rPr>
        <w:t>Руководитель организации (лицо по доверенности) _____________ (Ф.И.О.)</w:t>
      </w:r>
    </w:p>
    <w:p w14:paraId="7ED45600" w14:textId="77777777" w:rsidR="0040248E" w:rsidRPr="00902700" w:rsidRDefault="0040248E" w:rsidP="00C84E1E">
      <w:pPr>
        <w:keepNext/>
        <w:tabs>
          <w:tab w:val="left" w:pos="1080"/>
        </w:tabs>
        <w:overflowPunct w:val="0"/>
        <w:autoSpaceDE w:val="0"/>
        <w:autoSpaceDN w:val="0"/>
        <w:adjustRightInd w:val="0"/>
        <w:spacing w:line="276" w:lineRule="auto"/>
        <w:ind w:firstLine="720"/>
        <w:textAlignment w:val="baseline"/>
        <w:rPr>
          <w:szCs w:val="28"/>
          <w:vertAlign w:val="superscript"/>
          <w:lang w:eastAsia="ru-RU"/>
        </w:rPr>
      </w:pPr>
      <w:r w:rsidRPr="00902700">
        <w:rPr>
          <w:szCs w:val="28"/>
          <w:vertAlign w:val="superscript"/>
          <w:lang w:eastAsia="ru-RU"/>
        </w:rPr>
        <w:t xml:space="preserve">                                                                                                                             (подпись)</w:t>
      </w:r>
    </w:p>
    <w:p w14:paraId="32F435D0" w14:textId="77777777" w:rsidR="0052052E" w:rsidRPr="00902700" w:rsidRDefault="0052052E" w:rsidP="00C84E1E">
      <w:pPr>
        <w:keepNext/>
        <w:widowControl w:val="0"/>
        <w:ind w:left="5245" w:firstLine="0"/>
        <w:rPr>
          <w:sz w:val="24"/>
          <w:szCs w:val="24"/>
        </w:rPr>
        <w:sectPr w:rsidR="0052052E" w:rsidRPr="00902700" w:rsidSect="005F7E6E">
          <w:pgSz w:w="16838" w:h="11906" w:orient="landscape"/>
          <w:pgMar w:top="1701" w:right="1134" w:bottom="850" w:left="1134" w:header="708" w:footer="708" w:gutter="0"/>
          <w:pgNumType w:start="1"/>
          <w:cols w:space="708"/>
          <w:docGrid w:linePitch="381"/>
        </w:sectPr>
      </w:pPr>
    </w:p>
    <w:p w14:paraId="5DC1311F" w14:textId="77777777" w:rsidR="00DA2C3F" w:rsidRDefault="008B4CBF" w:rsidP="00DA2C3F">
      <w:pPr>
        <w:keepNext/>
        <w:widowControl w:val="0"/>
        <w:ind w:left="5245" w:firstLine="0"/>
        <w:rPr>
          <w:szCs w:val="28"/>
        </w:rPr>
      </w:pPr>
      <w:r w:rsidRPr="00902700">
        <w:rPr>
          <w:szCs w:val="28"/>
        </w:rPr>
        <w:lastRenderedPageBreak/>
        <w:t xml:space="preserve">Приложение № 3 </w:t>
      </w:r>
      <w:proofErr w:type="gramStart"/>
      <w:r w:rsidR="006828DC" w:rsidRPr="00902700">
        <w:rPr>
          <w:szCs w:val="28"/>
        </w:rPr>
        <w:t xml:space="preserve">к Документации </w:t>
      </w:r>
      <w:r w:rsidR="00281C15" w:rsidRPr="00902700">
        <w:rPr>
          <w:szCs w:val="28"/>
        </w:rPr>
        <w:t xml:space="preserve">о проведении </w:t>
      </w:r>
      <w:r w:rsidR="00065E99" w:rsidRPr="00902700">
        <w:rPr>
          <w:szCs w:val="28"/>
        </w:rPr>
        <w:t xml:space="preserve">запрос предложений в электронной форме на право заключения договора </w:t>
      </w:r>
      <w:r w:rsidR="00DA2C3F" w:rsidRPr="00DA2C3F">
        <w:rPr>
          <w:szCs w:val="28"/>
        </w:rPr>
        <w:t>на разработку</w:t>
      </w:r>
      <w:proofErr w:type="gramEnd"/>
      <w:r w:rsidR="00DA2C3F" w:rsidRPr="00DA2C3F">
        <w:rPr>
          <w:szCs w:val="28"/>
        </w:rPr>
        <w:t xml:space="preserve"> обучающих и информационных </w:t>
      </w:r>
      <w:r w:rsidR="000B3CDE" w:rsidRPr="005E3378">
        <w:rPr>
          <w:szCs w:val="28"/>
        </w:rPr>
        <w:t xml:space="preserve">материалов в области интеллектуальной </w:t>
      </w:r>
      <w:r w:rsidR="000B3CDE">
        <w:rPr>
          <w:szCs w:val="28"/>
        </w:rPr>
        <w:t xml:space="preserve">собственности </w:t>
      </w:r>
      <w:r w:rsidR="000B3CDE" w:rsidRPr="005E3378">
        <w:rPr>
          <w:szCs w:val="28"/>
        </w:rPr>
        <w:t>для компаний-экспортеров</w:t>
      </w:r>
    </w:p>
    <w:p w14:paraId="578653D1" w14:textId="77777777" w:rsidR="000B3CDE" w:rsidRDefault="000B3CDE" w:rsidP="00DA2C3F">
      <w:pPr>
        <w:keepNext/>
        <w:widowControl w:val="0"/>
        <w:ind w:left="5245" w:firstLine="0"/>
        <w:rPr>
          <w:szCs w:val="28"/>
        </w:rPr>
      </w:pPr>
    </w:p>
    <w:p w14:paraId="574A65CC" w14:textId="77777777" w:rsidR="00194CD1" w:rsidRPr="00902700" w:rsidRDefault="00194CD1" w:rsidP="00DA2C3F">
      <w:pPr>
        <w:keepNext/>
        <w:widowControl w:val="0"/>
        <w:ind w:left="5245" w:firstLine="0"/>
        <w:rPr>
          <w:rFonts w:eastAsia="Times New Roman"/>
          <w:b/>
          <w:bCs/>
          <w:spacing w:val="60"/>
          <w:sz w:val="26"/>
          <w:szCs w:val="26"/>
          <w:lang w:eastAsia="ru-RU"/>
        </w:rPr>
      </w:pPr>
      <w:r w:rsidRPr="00902700">
        <w:rPr>
          <w:rFonts w:eastAsia="Times New Roman"/>
          <w:b/>
          <w:bCs/>
          <w:spacing w:val="60"/>
          <w:sz w:val="26"/>
          <w:szCs w:val="26"/>
          <w:lang w:eastAsia="ru-RU"/>
        </w:rPr>
        <w:t>ФОРМА</w:t>
      </w:r>
    </w:p>
    <w:p w14:paraId="5C301A06" w14:textId="77777777" w:rsidR="00194CD1" w:rsidRPr="00902700" w:rsidRDefault="00194CD1" w:rsidP="00C84E1E">
      <w:pPr>
        <w:keepNext/>
        <w:autoSpaceDE w:val="0"/>
        <w:autoSpaceDN w:val="0"/>
        <w:spacing w:after="480"/>
        <w:ind w:firstLine="0"/>
        <w:jc w:val="center"/>
        <w:rPr>
          <w:rFonts w:eastAsia="Times New Roman"/>
          <w:b/>
          <w:bCs/>
          <w:sz w:val="26"/>
          <w:szCs w:val="26"/>
          <w:lang w:eastAsia="ru-RU"/>
        </w:rPr>
      </w:pPr>
      <w:r w:rsidRPr="00902700">
        <w:rPr>
          <w:rFonts w:eastAsia="Times New Roman"/>
          <w:b/>
          <w:bCs/>
          <w:sz w:val="26"/>
          <w:szCs w:val="26"/>
          <w:lang w:eastAsia="ru-RU"/>
        </w:rPr>
        <w:t>декларации о соответствии участника закупки критериям отнесения</w:t>
      </w:r>
      <w:r w:rsidRPr="00902700">
        <w:rPr>
          <w:rFonts w:eastAsia="Times New Roman"/>
          <w:b/>
          <w:bCs/>
          <w:sz w:val="26"/>
          <w:szCs w:val="26"/>
          <w:lang w:eastAsia="ru-RU"/>
        </w:rPr>
        <w:br/>
        <w:t>к субъектам малого и среднего предпринимательства</w:t>
      </w:r>
    </w:p>
    <w:p w14:paraId="3C634CFE" w14:textId="77777777" w:rsidR="00194CD1" w:rsidRPr="00902700" w:rsidRDefault="00194CD1" w:rsidP="00C84E1E">
      <w:pPr>
        <w:keepNext/>
        <w:autoSpaceDE w:val="0"/>
        <w:autoSpaceDN w:val="0"/>
        <w:ind w:firstLine="567"/>
        <w:jc w:val="left"/>
        <w:rPr>
          <w:rFonts w:eastAsia="Times New Roman"/>
          <w:sz w:val="24"/>
          <w:szCs w:val="24"/>
          <w:lang w:eastAsia="ru-RU"/>
        </w:rPr>
      </w:pPr>
      <w:r w:rsidRPr="00902700">
        <w:rPr>
          <w:rFonts w:eastAsia="Times New Roman"/>
          <w:sz w:val="24"/>
          <w:szCs w:val="24"/>
          <w:lang w:eastAsia="ru-RU"/>
        </w:rPr>
        <w:t xml:space="preserve">Подтверждаем, что  </w:t>
      </w:r>
    </w:p>
    <w:p w14:paraId="488D8CEE" w14:textId="77777777" w:rsidR="00194CD1" w:rsidRPr="00902700" w:rsidRDefault="00194CD1" w:rsidP="00C84E1E">
      <w:pPr>
        <w:keepNext/>
        <w:pBdr>
          <w:top w:val="single" w:sz="4" w:space="1" w:color="auto"/>
        </w:pBdr>
        <w:autoSpaceDE w:val="0"/>
        <w:autoSpaceDN w:val="0"/>
        <w:spacing w:after="120"/>
        <w:ind w:left="2637" w:firstLine="0"/>
        <w:jc w:val="center"/>
        <w:rPr>
          <w:rFonts w:eastAsia="Times New Roman"/>
          <w:sz w:val="20"/>
          <w:szCs w:val="20"/>
          <w:lang w:eastAsia="ru-RU"/>
        </w:rPr>
      </w:pPr>
      <w:r w:rsidRPr="00902700">
        <w:rPr>
          <w:rFonts w:eastAsia="Times New Roman"/>
          <w:sz w:val="20"/>
          <w:szCs w:val="20"/>
          <w:lang w:eastAsia="ru-RU"/>
        </w:rPr>
        <w:t>(указывается наименование участника закупки)</w:t>
      </w:r>
    </w:p>
    <w:p w14:paraId="79646C6F" w14:textId="77777777" w:rsidR="00194CD1" w:rsidRPr="00902700" w:rsidRDefault="00194CD1" w:rsidP="00C84E1E">
      <w:pPr>
        <w:keepNext/>
        <w:autoSpaceDE w:val="0"/>
        <w:autoSpaceDN w:val="0"/>
        <w:ind w:firstLine="0"/>
        <w:rPr>
          <w:rFonts w:eastAsia="Times New Roman"/>
          <w:sz w:val="24"/>
          <w:szCs w:val="24"/>
          <w:lang w:eastAsia="ru-RU"/>
        </w:rPr>
      </w:pPr>
      <w:r w:rsidRPr="00902700">
        <w:rPr>
          <w:rFonts w:eastAsia="Times New Roman"/>
          <w:sz w:val="24"/>
          <w:szCs w:val="24"/>
          <w:lang w:eastAsia="ru-RU"/>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1CA0E6B2" w14:textId="77777777" w:rsidR="00194CD1" w:rsidRPr="00902700" w:rsidRDefault="00194CD1" w:rsidP="00C84E1E">
      <w:pPr>
        <w:keepNext/>
        <w:pBdr>
          <w:top w:val="single" w:sz="4" w:space="1" w:color="auto"/>
        </w:pBdr>
        <w:autoSpaceDE w:val="0"/>
        <w:autoSpaceDN w:val="0"/>
        <w:spacing w:after="120"/>
        <w:ind w:left="2665" w:firstLine="0"/>
        <w:jc w:val="center"/>
        <w:rPr>
          <w:rFonts w:eastAsia="Times New Roman"/>
          <w:sz w:val="20"/>
          <w:szCs w:val="20"/>
          <w:lang w:eastAsia="ru-RU"/>
        </w:rPr>
      </w:pPr>
      <w:r w:rsidRPr="00902700">
        <w:rPr>
          <w:rFonts w:eastAsia="Times New Roman"/>
          <w:sz w:val="20"/>
          <w:szCs w:val="20"/>
          <w:lang w:eastAsia="ru-RU"/>
        </w:rPr>
        <w:t>(указывается субъект малого или среднего предпринимательства</w:t>
      </w:r>
      <w:r w:rsidRPr="00902700">
        <w:rPr>
          <w:rFonts w:eastAsia="Times New Roman"/>
          <w:sz w:val="20"/>
          <w:szCs w:val="20"/>
          <w:lang w:eastAsia="ru-RU"/>
        </w:rPr>
        <w:br/>
        <w:t>в зависимости от критериев отнесения)</w:t>
      </w:r>
    </w:p>
    <w:p w14:paraId="63BF049E" w14:textId="77777777" w:rsidR="00194CD1" w:rsidRPr="00902700" w:rsidRDefault="00194CD1" w:rsidP="00C84E1E">
      <w:pPr>
        <w:keepNext/>
        <w:autoSpaceDE w:val="0"/>
        <w:autoSpaceDN w:val="0"/>
        <w:ind w:firstLine="0"/>
        <w:jc w:val="left"/>
        <w:rPr>
          <w:rFonts w:eastAsia="Times New Roman"/>
          <w:sz w:val="24"/>
          <w:szCs w:val="24"/>
          <w:lang w:eastAsia="ru-RU"/>
        </w:rPr>
      </w:pPr>
      <w:r w:rsidRPr="00902700">
        <w:rPr>
          <w:rFonts w:eastAsia="Times New Roman"/>
          <w:sz w:val="24"/>
          <w:szCs w:val="24"/>
          <w:lang w:eastAsia="ru-RU"/>
        </w:rPr>
        <w:t>предпринимательства, и сообщаем следующую информацию:</w:t>
      </w:r>
    </w:p>
    <w:p w14:paraId="322105F4" w14:textId="77777777" w:rsidR="00194CD1" w:rsidRPr="00902700" w:rsidRDefault="00194CD1" w:rsidP="00C84E1E">
      <w:pPr>
        <w:keepNext/>
        <w:autoSpaceDE w:val="0"/>
        <w:autoSpaceDN w:val="0"/>
        <w:ind w:left="567" w:firstLine="0"/>
        <w:jc w:val="left"/>
        <w:rPr>
          <w:rFonts w:eastAsia="Times New Roman"/>
          <w:sz w:val="24"/>
          <w:szCs w:val="24"/>
          <w:lang w:eastAsia="ru-RU"/>
        </w:rPr>
      </w:pPr>
      <w:r w:rsidRPr="00902700">
        <w:rPr>
          <w:rFonts w:eastAsia="Times New Roman"/>
          <w:sz w:val="24"/>
          <w:szCs w:val="24"/>
          <w:lang w:eastAsia="ru-RU"/>
        </w:rPr>
        <w:t xml:space="preserve">1. Адрес местонахождения (юридический адрес):  </w:t>
      </w:r>
    </w:p>
    <w:p w14:paraId="37EE3257" w14:textId="77777777" w:rsidR="00194CD1" w:rsidRPr="00902700" w:rsidRDefault="00194CD1" w:rsidP="00C84E1E">
      <w:pPr>
        <w:keepNext/>
        <w:pBdr>
          <w:top w:val="single" w:sz="4" w:space="1" w:color="auto"/>
        </w:pBdr>
        <w:autoSpaceDE w:val="0"/>
        <w:autoSpaceDN w:val="0"/>
        <w:ind w:left="5755" w:firstLine="0"/>
        <w:jc w:val="left"/>
        <w:rPr>
          <w:rFonts w:eastAsia="Times New Roman"/>
          <w:sz w:val="2"/>
          <w:szCs w:val="2"/>
          <w:lang w:eastAsia="ru-RU"/>
        </w:rPr>
      </w:pPr>
    </w:p>
    <w:p w14:paraId="480DFF22" w14:textId="77777777" w:rsidR="00194CD1" w:rsidRPr="00902700" w:rsidRDefault="00194CD1" w:rsidP="00C84E1E">
      <w:pPr>
        <w:keepNext/>
        <w:tabs>
          <w:tab w:val="right" w:pos="9923"/>
        </w:tabs>
        <w:autoSpaceDE w:val="0"/>
        <w:autoSpaceDN w:val="0"/>
        <w:ind w:firstLine="0"/>
        <w:jc w:val="left"/>
        <w:rPr>
          <w:rFonts w:eastAsia="Times New Roman"/>
          <w:sz w:val="24"/>
          <w:szCs w:val="24"/>
          <w:lang w:eastAsia="ru-RU"/>
        </w:rPr>
      </w:pPr>
      <w:r w:rsidRPr="00902700">
        <w:rPr>
          <w:rFonts w:eastAsia="Times New Roman"/>
          <w:sz w:val="24"/>
          <w:szCs w:val="24"/>
          <w:lang w:eastAsia="ru-RU"/>
        </w:rPr>
        <w:tab/>
        <w:t>.</w:t>
      </w:r>
    </w:p>
    <w:p w14:paraId="5C0198C9" w14:textId="77777777" w:rsidR="00194CD1" w:rsidRPr="00902700" w:rsidRDefault="00194CD1" w:rsidP="00C84E1E">
      <w:pPr>
        <w:keepNext/>
        <w:pBdr>
          <w:top w:val="single" w:sz="4" w:space="1" w:color="auto"/>
        </w:pBdr>
        <w:autoSpaceDE w:val="0"/>
        <w:autoSpaceDN w:val="0"/>
        <w:ind w:right="113" w:firstLine="0"/>
        <w:jc w:val="left"/>
        <w:rPr>
          <w:rFonts w:eastAsia="Times New Roman"/>
          <w:sz w:val="2"/>
          <w:szCs w:val="2"/>
          <w:lang w:eastAsia="ru-RU"/>
        </w:rPr>
      </w:pPr>
    </w:p>
    <w:p w14:paraId="444F4444" w14:textId="77777777" w:rsidR="00194CD1" w:rsidRPr="00902700" w:rsidRDefault="00194CD1" w:rsidP="00C84E1E">
      <w:pPr>
        <w:keepNext/>
        <w:tabs>
          <w:tab w:val="right" w:pos="9923"/>
        </w:tabs>
        <w:autoSpaceDE w:val="0"/>
        <w:autoSpaceDN w:val="0"/>
        <w:ind w:left="567" w:firstLine="0"/>
        <w:jc w:val="left"/>
        <w:rPr>
          <w:rFonts w:eastAsia="Times New Roman"/>
          <w:sz w:val="24"/>
          <w:szCs w:val="24"/>
          <w:lang w:eastAsia="ru-RU"/>
        </w:rPr>
      </w:pPr>
      <w:r w:rsidRPr="00902700">
        <w:rPr>
          <w:rFonts w:eastAsia="Times New Roman"/>
          <w:sz w:val="24"/>
          <w:szCs w:val="24"/>
          <w:lang w:eastAsia="ru-RU"/>
        </w:rPr>
        <w:t>2.</w:t>
      </w:r>
      <w:r w:rsidRPr="00902700">
        <w:rPr>
          <w:rFonts w:eastAsia="Times New Roman"/>
          <w:sz w:val="24"/>
          <w:szCs w:val="24"/>
          <w:lang w:val="en-US" w:eastAsia="ru-RU"/>
        </w:rPr>
        <w:t> </w:t>
      </w:r>
      <w:r w:rsidRPr="00902700">
        <w:rPr>
          <w:rFonts w:eastAsia="Times New Roman"/>
          <w:sz w:val="24"/>
          <w:szCs w:val="24"/>
          <w:lang w:eastAsia="ru-RU"/>
        </w:rPr>
        <w:t xml:space="preserve">ИНН/КПП:  </w:t>
      </w:r>
      <w:r w:rsidRPr="00902700">
        <w:rPr>
          <w:rFonts w:eastAsia="Times New Roman"/>
          <w:sz w:val="24"/>
          <w:szCs w:val="24"/>
          <w:lang w:eastAsia="ru-RU"/>
        </w:rPr>
        <w:tab/>
        <w:t>.</w:t>
      </w:r>
    </w:p>
    <w:p w14:paraId="2FFAB81A" w14:textId="77777777" w:rsidR="00194CD1" w:rsidRPr="00902700" w:rsidRDefault="00194CD1" w:rsidP="00C84E1E">
      <w:pPr>
        <w:keepNext/>
        <w:pBdr>
          <w:top w:val="single" w:sz="4" w:space="1" w:color="auto"/>
        </w:pBdr>
        <w:autoSpaceDE w:val="0"/>
        <w:autoSpaceDN w:val="0"/>
        <w:ind w:left="2098" w:right="113" w:firstLine="0"/>
        <w:jc w:val="center"/>
        <w:rPr>
          <w:rFonts w:eastAsia="Times New Roman"/>
          <w:sz w:val="20"/>
          <w:szCs w:val="20"/>
          <w:lang w:eastAsia="ru-RU"/>
        </w:rPr>
      </w:pPr>
      <w:r w:rsidRPr="00902700">
        <w:rPr>
          <w:rFonts w:eastAsia="Times New Roman"/>
          <w:sz w:val="20"/>
          <w:szCs w:val="20"/>
          <w:lang w:eastAsia="ru-RU"/>
        </w:rPr>
        <w:t>(№, сведения о дате выдачи документа и выдавшем его органе)</w:t>
      </w:r>
    </w:p>
    <w:p w14:paraId="4075774A" w14:textId="77777777" w:rsidR="00194CD1" w:rsidRPr="00902700" w:rsidRDefault="00194CD1" w:rsidP="00C84E1E">
      <w:pPr>
        <w:keepNext/>
        <w:tabs>
          <w:tab w:val="right" w:pos="9923"/>
        </w:tabs>
        <w:autoSpaceDE w:val="0"/>
        <w:autoSpaceDN w:val="0"/>
        <w:ind w:left="567" w:firstLine="0"/>
        <w:jc w:val="left"/>
        <w:rPr>
          <w:rFonts w:eastAsia="Times New Roman"/>
          <w:sz w:val="24"/>
          <w:szCs w:val="24"/>
          <w:lang w:eastAsia="ru-RU"/>
        </w:rPr>
      </w:pPr>
      <w:r w:rsidRPr="00902700">
        <w:rPr>
          <w:rFonts w:eastAsia="Times New Roman"/>
          <w:sz w:val="24"/>
          <w:szCs w:val="24"/>
          <w:lang w:eastAsia="ru-RU"/>
        </w:rPr>
        <w:t xml:space="preserve">3. ОГРН:  </w:t>
      </w:r>
      <w:r w:rsidRPr="00902700">
        <w:rPr>
          <w:rFonts w:eastAsia="Times New Roman"/>
          <w:sz w:val="24"/>
          <w:szCs w:val="24"/>
          <w:lang w:eastAsia="ru-RU"/>
        </w:rPr>
        <w:tab/>
        <w:t>.</w:t>
      </w:r>
    </w:p>
    <w:p w14:paraId="756E3469" w14:textId="77777777" w:rsidR="00194CD1" w:rsidRPr="00902700" w:rsidRDefault="00194CD1" w:rsidP="00C84E1E">
      <w:pPr>
        <w:keepNext/>
        <w:pBdr>
          <w:top w:val="single" w:sz="4" w:space="1" w:color="auto"/>
        </w:pBdr>
        <w:autoSpaceDE w:val="0"/>
        <w:autoSpaceDN w:val="0"/>
        <w:ind w:left="1616" w:right="113" w:firstLine="0"/>
        <w:jc w:val="left"/>
        <w:rPr>
          <w:rFonts w:eastAsia="Times New Roman"/>
          <w:sz w:val="2"/>
          <w:szCs w:val="2"/>
          <w:lang w:eastAsia="ru-RU"/>
        </w:rPr>
      </w:pPr>
    </w:p>
    <w:p w14:paraId="1FDD9AE1" w14:textId="77777777" w:rsidR="00194CD1" w:rsidRPr="00902700" w:rsidRDefault="00194CD1" w:rsidP="00C84E1E">
      <w:pPr>
        <w:keepNext/>
        <w:autoSpaceDE w:val="0"/>
        <w:autoSpaceDN w:val="0"/>
        <w:ind w:left="567" w:right="113" w:firstLine="0"/>
        <w:jc w:val="left"/>
        <w:rPr>
          <w:rFonts w:eastAsia="Times New Roman"/>
          <w:sz w:val="24"/>
          <w:szCs w:val="24"/>
          <w:lang w:eastAsia="ru-RU"/>
        </w:rPr>
      </w:pPr>
      <w:r w:rsidRPr="00902700">
        <w:rPr>
          <w:rFonts w:eastAsia="Times New Roman"/>
          <w:sz w:val="24"/>
          <w:szCs w:val="24"/>
          <w:lang w:eastAsia="ru-RU"/>
        </w:rPr>
        <w:t>4. Исключен.</w:t>
      </w:r>
    </w:p>
    <w:p w14:paraId="138B7199" w14:textId="77777777" w:rsidR="00194CD1" w:rsidRPr="00902700" w:rsidRDefault="00194CD1" w:rsidP="00C84E1E">
      <w:pPr>
        <w:keepNext/>
        <w:autoSpaceDE w:val="0"/>
        <w:autoSpaceDN w:val="0"/>
        <w:spacing w:after="120"/>
        <w:ind w:firstLine="567"/>
        <w:rPr>
          <w:rFonts w:eastAsia="Times New Roman"/>
          <w:sz w:val="24"/>
          <w:szCs w:val="24"/>
          <w:lang w:eastAsia="ru-RU"/>
        </w:rPr>
      </w:pPr>
      <w:r w:rsidRPr="00902700">
        <w:rPr>
          <w:rFonts w:eastAsia="Times New Roman"/>
          <w:sz w:val="24"/>
          <w:szCs w:val="24"/>
          <w:lang w:eastAsia="ru-RU"/>
        </w:rPr>
        <w:t>5.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588"/>
        <w:gridCol w:w="1588"/>
        <w:gridCol w:w="1275"/>
      </w:tblGrid>
      <w:tr w:rsidR="00194CD1" w:rsidRPr="00902700" w14:paraId="57CB13A1" w14:textId="77777777" w:rsidTr="0040248E">
        <w:trPr>
          <w:cantSplit/>
          <w:tblHeader/>
        </w:trPr>
        <w:tc>
          <w:tcPr>
            <w:tcW w:w="567" w:type="dxa"/>
            <w:vAlign w:val="center"/>
          </w:tcPr>
          <w:p w14:paraId="6791B579"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 xml:space="preserve">№ </w:t>
            </w:r>
            <w:proofErr w:type="gramStart"/>
            <w:r w:rsidRPr="00902700">
              <w:rPr>
                <w:rFonts w:eastAsia="Times New Roman"/>
                <w:sz w:val="22"/>
                <w:lang w:eastAsia="ru-RU"/>
              </w:rPr>
              <w:t>п</w:t>
            </w:r>
            <w:proofErr w:type="gramEnd"/>
            <w:r w:rsidRPr="00902700">
              <w:rPr>
                <w:rFonts w:eastAsia="Times New Roman"/>
                <w:sz w:val="22"/>
                <w:lang w:eastAsia="ru-RU"/>
              </w:rPr>
              <w:t>/п</w:t>
            </w:r>
          </w:p>
        </w:tc>
        <w:tc>
          <w:tcPr>
            <w:tcW w:w="4649" w:type="dxa"/>
            <w:vAlign w:val="center"/>
          </w:tcPr>
          <w:p w14:paraId="5BEBDA51"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Наименование сведений</w:t>
            </w:r>
          </w:p>
        </w:tc>
        <w:tc>
          <w:tcPr>
            <w:tcW w:w="1588" w:type="dxa"/>
            <w:vAlign w:val="center"/>
          </w:tcPr>
          <w:p w14:paraId="02233CD5"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Малые предприятия</w:t>
            </w:r>
          </w:p>
        </w:tc>
        <w:tc>
          <w:tcPr>
            <w:tcW w:w="1588" w:type="dxa"/>
            <w:vAlign w:val="center"/>
          </w:tcPr>
          <w:p w14:paraId="1CE15DF8"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Средние предприятия</w:t>
            </w:r>
          </w:p>
        </w:tc>
        <w:tc>
          <w:tcPr>
            <w:tcW w:w="1275" w:type="dxa"/>
            <w:vAlign w:val="center"/>
          </w:tcPr>
          <w:p w14:paraId="0CDEBB7B"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Показатель</w:t>
            </w:r>
          </w:p>
        </w:tc>
      </w:tr>
      <w:tr w:rsidR="00194CD1" w:rsidRPr="00902700" w14:paraId="324C069C" w14:textId="77777777" w:rsidTr="0040248E">
        <w:trPr>
          <w:cantSplit/>
          <w:tblHeader/>
        </w:trPr>
        <w:tc>
          <w:tcPr>
            <w:tcW w:w="567" w:type="dxa"/>
          </w:tcPr>
          <w:p w14:paraId="24BCFF4D"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 xml:space="preserve">1 </w:t>
            </w:r>
          </w:p>
        </w:tc>
        <w:tc>
          <w:tcPr>
            <w:tcW w:w="4649" w:type="dxa"/>
          </w:tcPr>
          <w:p w14:paraId="019AF176"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2</w:t>
            </w:r>
          </w:p>
        </w:tc>
        <w:tc>
          <w:tcPr>
            <w:tcW w:w="1588" w:type="dxa"/>
          </w:tcPr>
          <w:p w14:paraId="302DF018"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3</w:t>
            </w:r>
          </w:p>
        </w:tc>
        <w:tc>
          <w:tcPr>
            <w:tcW w:w="1588" w:type="dxa"/>
          </w:tcPr>
          <w:p w14:paraId="6D609359"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4</w:t>
            </w:r>
          </w:p>
        </w:tc>
        <w:tc>
          <w:tcPr>
            <w:tcW w:w="1275" w:type="dxa"/>
          </w:tcPr>
          <w:p w14:paraId="2D019F61"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5</w:t>
            </w:r>
          </w:p>
        </w:tc>
      </w:tr>
      <w:tr w:rsidR="00194CD1" w:rsidRPr="00902700" w14:paraId="07A420D2" w14:textId="77777777" w:rsidTr="0040248E">
        <w:trPr>
          <w:cantSplit/>
        </w:trPr>
        <w:tc>
          <w:tcPr>
            <w:tcW w:w="567" w:type="dxa"/>
          </w:tcPr>
          <w:p w14:paraId="29A65542"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1</w:t>
            </w:r>
          </w:p>
        </w:tc>
        <w:tc>
          <w:tcPr>
            <w:tcW w:w="4649" w:type="dxa"/>
          </w:tcPr>
          <w:p w14:paraId="6D217C7F"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tcPr>
          <w:p w14:paraId="38B204D4"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не более 25</w:t>
            </w:r>
          </w:p>
        </w:tc>
        <w:tc>
          <w:tcPr>
            <w:tcW w:w="1275" w:type="dxa"/>
          </w:tcPr>
          <w:p w14:paraId="20701A0D"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sym w:font="Symbol" w:char="F02D"/>
            </w:r>
          </w:p>
        </w:tc>
      </w:tr>
      <w:tr w:rsidR="00194CD1" w:rsidRPr="00902700" w14:paraId="5DA5DE76" w14:textId="77777777" w:rsidTr="0040248E">
        <w:trPr>
          <w:cantSplit/>
        </w:trPr>
        <w:tc>
          <w:tcPr>
            <w:tcW w:w="567" w:type="dxa"/>
          </w:tcPr>
          <w:p w14:paraId="3E8BBF54"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lastRenderedPageBreak/>
              <w:t>2</w:t>
            </w:r>
          </w:p>
        </w:tc>
        <w:tc>
          <w:tcPr>
            <w:tcW w:w="4649" w:type="dxa"/>
          </w:tcPr>
          <w:p w14:paraId="1237C559"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процентов</w:t>
            </w:r>
          </w:p>
        </w:tc>
        <w:tc>
          <w:tcPr>
            <w:tcW w:w="3176" w:type="dxa"/>
            <w:gridSpan w:val="2"/>
          </w:tcPr>
          <w:p w14:paraId="009A93EB"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не более 49</w:t>
            </w:r>
          </w:p>
        </w:tc>
        <w:tc>
          <w:tcPr>
            <w:tcW w:w="1275" w:type="dxa"/>
          </w:tcPr>
          <w:p w14:paraId="452954C5"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sym w:font="Symbol" w:char="F02D"/>
            </w:r>
          </w:p>
        </w:tc>
      </w:tr>
      <w:tr w:rsidR="00194CD1" w:rsidRPr="00902700" w14:paraId="77663745" w14:textId="77777777" w:rsidTr="0040248E">
        <w:trPr>
          <w:cantSplit/>
        </w:trPr>
        <w:tc>
          <w:tcPr>
            <w:tcW w:w="567" w:type="dxa"/>
          </w:tcPr>
          <w:p w14:paraId="3F543274"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3</w:t>
            </w:r>
          </w:p>
        </w:tc>
        <w:tc>
          <w:tcPr>
            <w:tcW w:w="4649" w:type="dxa"/>
          </w:tcPr>
          <w:p w14:paraId="1C2060F6"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4451" w:type="dxa"/>
            <w:gridSpan w:val="3"/>
          </w:tcPr>
          <w:p w14:paraId="21348886"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да (нет)</w:t>
            </w:r>
          </w:p>
        </w:tc>
      </w:tr>
      <w:tr w:rsidR="00194CD1" w:rsidRPr="00902700" w14:paraId="75180D4C" w14:textId="77777777" w:rsidTr="0040248E">
        <w:trPr>
          <w:cantSplit/>
        </w:trPr>
        <w:tc>
          <w:tcPr>
            <w:tcW w:w="567" w:type="dxa"/>
          </w:tcPr>
          <w:p w14:paraId="276353EB"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4</w:t>
            </w:r>
          </w:p>
        </w:tc>
        <w:tc>
          <w:tcPr>
            <w:tcW w:w="4649" w:type="dxa"/>
          </w:tcPr>
          <w:p w14:paraId="28972FF8" w14:textId="77777777" w:rsidR="00194CD1" w:rsidRPr="00902700" w:rsidRDefault="00194CD1" w:rsidP="00C84E1E">
            <w:pPr>
              <w:keepNext/>
              <w:autoSpaceDE w:val="0"/>
              <w:autoSpaceDN w:val="0"/>
              <w:ind w:left="57" w:firstLine="0"/>
              <w:jc w:val="left"/>
              <w:rPr>
                <w:rFonts w:eastAsia="Times New Roman"/>
                <w:sz w:val="22"/>
                <w:lang w:eastAsia="ru-RU"/>
              </w:rPr>
            </w:pPr>
            <w:proofErr w:type="gramStart"/>
            <w:r w:rsidRPr="00902700">
              <w:rPr>
                <w:rFonts w:eastAsia="Times New Roman"/>
                <w:sz w:val="22"/>
                <w:lang w:eastAsia="ru-RU"/>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4451" w:type="dxa"/>
            <w:gridSpan w:val="3"/>
          </w:tcPr>
          <w:p w14:paraId="4B180F84"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да (нет)</w:t>
            </w:r>
          </w:p>
        </w:tc>
      </w:tr>
      <w:tr w:rsidR="00194CD1" w:rsidRPr="00902700" w14:paraId="35F3A876" w14:textId="77777777" w:rsidTr="0040248E">
        <w:trPr>
          <w:cantSplit/>
        </w:trPr>
        <w:tc>
          <w:tcPr>
            <w:tcW w:w="567" w:type="dxa"/>
          </w:tcPr>
          <w:p w14:paraId="36C30E5A"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5</w:t>
            </w:r>
          </w:p>
        </w:tc>
        <w:tc>
          <w:tcPr>
            <w:tcW w:w="4649" w:type="dxa"/>
          </w:tcPr>
          <w:p w14:paraId="740A6257"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02700">
              <w:rPr>
                <w:rFonts w:eastAsia="Times New Roman"/>
                <w:sz w:val="22"/>
                <w:lang w:eastAsia="ru-RU"/>
              </w:rPr>
              <w:t>Сколково</w:t>
            </w:r>
            <w:proofErr w:type="spellEnd"/>
            <w:r w:rsidRPr="00902700">
              <w:rPr>
                <w:rFonts w:eastAsia="Times New Roman"/>
                <w:sz w:val="22"/>
                <w:lang w:eastAsia="ru-RU"/>
              </w:rPr>
              <w:t>”</w:t>
            </w:r>
          </w:p>
        </w:tc>
        <w:tc>
          <w:tcPr>
            <w:tcW w:w="4451" w:type="dxa"/>
            <w:gridSpan w:val="3"/>
          </w:tcPr>
          <w:p w14:paraId="4D6BA707"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да (нет)</w:t>
            </w:r>
          </w:p>
        </w:tc>
      </w:tr>
      <w:tr w:rsidR="00194CD1" w:rsidRPr="00902700" w14:paraId="326F8B5C" w14:textId="77777777" w:rsidTr="0040248E">
        <w:trPr>
          <w:cantSplit/>
        </w:trPr>
        <w:tc>
          <w:tcPr>
            <w:tcW w:w="567" w:type="dxa"/>
          </w:tcPr>
          <w:p w14:paraId="5F928670"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6</w:t>
            </w:r>
          </w:p>
        </w:tc>
        <w:tc>
          <w:tcPr>
            <w:tcW w:w="4649" w:type="dxa"/>
          </w:tcPr>
          <w:p w14:paraId="133C7325" w14:textId="77777777" w:rsidR="00194CD1" w:rsidRPr="00902700" w:rsidRDefault="00194CD1" w:rsidP="00C84E1E">
            <w:pPr>
              <w:keepNext/>
              <w:autoSpaceDE w:val="0"/>
              <w:autoSpaceDN w:val="0"/>
              <w:ind w:left="57" w:firstLine="0"/>
              <w:jc w:val="left"/>
              <w:rPr>
                <w:rFonts w:eastAsia="Times New Roman"/>
                <w:sz w:val="22"/>
                <w:lang w:eastAsia="ru-RU"/>
              </w:rPr>
            </w:pPr>
            <w:proofErr w:type="gramStart"/>
            <w:r w:rsidRPr="00902700">
              <w:rPr>
                <w:rFonts w:eastAsia="Times New Roman"/>
                <w:sz w:val="22"/>
                <w:lang w:eastAsia="ru-RU"/>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4451" w:type="dxa"/>
            <w:gridSpan w:val="3"/>
          </w:tcPr>
          <w:p w14:paraId="111A20F8"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да (нет)</w:t>
            </w:r>
          </w:p>
        </w:tc>
      </w:tr>
      <w:tr w:rsidR="00194CD1" w:rsidRPr="00902700" w14:paraId="3DCD5820" w14:textId="77777777" w:rsidTr="0040248E">
        <w:trPr>
          <w:cantSplit/>
          <w:trHeight w:val="654"/>
        </w:trPr>
        <w:tc>
          <w:tcPr>
            <w:tcW w:w="567" w:type="dxa"/>
            <w:vMerge w:val="restart"/>
          </w:tcPr>
          <w:p w14:paraId="7C4203E9"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7</w:t>
            </w:r>
          </w:p>
        </w:tc>
        <w:tc>
          <w:tcPr>
            <w:tcW w:w="4649" w:type="dxa"/>
            <w:vMerge w:val="restart"/>
          </w:tcPr>
          <w:p w14:paraId="0B9D0A64"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Среднесписочная численность работников за предшествующий календарный год, человек</w:t>
            </w:r>
          </w:p>
        </w:tc>
        <w:tc>
          <w:tcPr>
            <w:tcW w:w="1588" w:type="dxa"/>
          </w:tcPr>
          <w:p w14:paraId="22A464D6"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до 100 включительно</w:t>
            </w:r>
          </w:p>
        </w:tc>
        <w:tc>
          <w:tcPr>
            <w:tcW w:w="1588" w:type="dxa"/>
            <w:vMerge w:val="restart"/>
          </w:tcPr>
          <w:p w14:paraId="17BD3CA9"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от 101 до 250 включительно</w:t>
            </w:r>
          </w:p>
        </w:tc>
        <w:tc>
          <w:tcPr>
            <w:tcW w:w="1275" w:type="dxa"/>
            <w:vMerge w:val="restart"/>
          </w:tcPr>
          <w:p w14:paraId="51CCEDD8"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 xml:space="preserve">указывается количество </w:t>
            </w:r>
            <w:r w:rsidRPr="00902700">
              <w:rPr>
                <w:rFonts w:eastAsia="Times New Roman"/>
                <w:sz w:val="22"/>
                <w:lang w:eastAsia="ru-RU"/>
              </w:rPr>
              <w:lastRenderedPageBreak/>
              <w:t>человек</w:t>
            </w:r>
            <w:r w:rsidRPr="00902700">
              <w:rPr>
                <w:rFonts w:eastAsia="Times New Roman"/>
                <w:sz w:val="22"/>
                <w:lang w:eastAsia="ru-RU"/>
              </w:rPr>
              <w:br/>
              <w:t>(за предшест</w:t>
            </w:r>
            <w:r w:rsidRPr="00902700">
              <w:rPr>
                <w:rFonts w:eastAsia="Times New Roman"/>
                <w:sz w:val="22"/>
                <w:lang w:eastAsia="ru-RU"/>
              </w:rPr>
              <w:softHyphen/>
              <w:t>вующий календарный год)</w:t>
            </w:r>
          </w:p>
        </w:tc>
      </w:tr>
      <w:tr w:rsidR="00194CD1" w:rsidRPr="00902700" w14:paraId="795B7703" w14:textId="77777777" w:rsidTr="0040248E">
        <w:trPr>
          <w:cantSplit/>
        </w:trPr>
        <w:tc>
          <w:tcPr>
            <w:tcW w:w="567" w:type="dxa"/>
            <w:vMerge/>
          </w:tcPr>
          <w:p w14:paraId="09BAA99B" w14:textId="77777777" w:rsidR="00194CD1" w:rsidRPr="00902700" w:rsidRDefault="00194CD1" w:rsidP="00C84E1E">
            <w:pPr>
              <w:keepNext/>
              <w:autoSpaceDE w:val="0"/>
              <w:autoSpaceDN w:val="0"/>
              <w:ind w:firstLine="0"/>
              <w:jc w:val="center"/>
              <w:rPr>
                <w:rFonts w:eastAsia="Times New Roman"/>
                <w:sz w:val="22"/>
                <w:lang w:eastAsia="ru-RU"/>
              </w:rPr>
            </w:pPr>
          </w:p>
        </w:tc>
        <w:tc>
          <w:tcPr>
            <w:tcW w:w="4649" w:type="dxa"/>
            <w:vMerge/>
          </w:tcPr>
          <w:p w14:paraId="59095AF3" w14:textId="77777777" w:rsidR="00194CD1" w:rsidRPr="00902700" w:rsidRDefault="00194CD1" w:rsidP="00C84E1E">
            <w:pPr>
              <w:keepNext/>
              <w:autoSpaceDE w:val="0"/>
              <w:autoSpaceDN w:val="0"/>
              <w:ind w:left="57" w:firstLine="0"/>
              <w:jc w:val="left"/>
              <w:rPr>
                <w:rFonts w:eastAsia="Times New Roman"/>
                <w:sz w:val="22"/>
                <w:lang w:eastAsia="ru-RU"/>
              </w:rPr>
            </w:pPr>
          </w:p>
        </w:tc>
        <w:tc>
          <w:tcPr>
            <w:tcW w:w="1588" w:type="dxa"/>
          </w:tcPr>
          <w:p w14:paraId="56F30C98"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 xml:space="preserve">до 15 – </w:t>
            </w:r>
            <w:proofErr w:type="spellStart"/>
            <w:r w:rsidRPr="00902700">
              <w:rPr>
                <w:rFonts w:eastAsia="Times New Roman"/>
                <w:sz w:val="22"/>
                <w:lang w:eastAsia="ru-RU"/>
              </w:rPr>
              <w:t>микропред</w:t>
            </w:r>
            <w:r w:rsidRPr="00902700">
              <w:rPr>
                <w:rFonts w:eastAsia="Times New Roman"/>
                <w:sz w:val="22"/>
                <w:lang w:eastAsia="ru-RU"/>
              </w:rPr>
              <w:softHyphen/>
              <w:t>приятие</w:t>
            </w:r>
            <w:proofErr w:type="spellEnd"/>
          </w:p>
        </w:tc>
        <w:tc>
          <w:tcPr>
            <w:tcW w:w="1588" w:type="dxa"/>
            <w:vMerge/>
          </w:tcPr>
          <w:p w14:paraId="453707C6" w14:textId="77777777" w:rsidR="00194CD1" w:rsidRPr="00902700" w:rsidRDefault="00194CD1" w:rsidP="00C84E1E">
            <w:pPr>
              <w:keepNext/>
              <w:autoSpaceDE w:val="0"/>
              <w:autoSpaceDN w:val="0"/>
              <w:ind w:firstLine="0"/>
              <w:jc w:val="left"/>
              <w:rPr>
                <w:rFonts w:eastAsia="Times New Roman"/>
                <w:sz w:val="22"/>
                <w:lang w:eastAsia="ru-RU"/>
              </w:rPr>
            </w:pPr>
          </w:p>
        </w:tc>
        <w:tc>
          <w:tcPr>
            <w:tcW w:w="1275" w:type="dxa"/>
            <w:vMerge/>
          </w:tcPr>
          <w:p w14:paraId="6B3207A0" w14:textId="77777777" w:rsidR="00194CD1" w:rsidRPr="00902700" w:rsidRDefault="00194CD1" w:rsidP="00C84E1E">
            <w:pPr>
              <w:keepNext/>
              <w:autoSpaceDE w:val="0"/>
              <w:autoSpaceDN w:val="0"/>
              <w:ind w:left="57" w:firstLine="0"/>
              <w:jc w:val="left"/>
              <w:rPr>
                <w:rFonts w:eastAsia="Times New Roman"/>
                <w:sz w:val="22"/>
                <w:lang w:eastAsia="ru-RU"/>
              </w:rPr>
            </w:pPr>
          </w:p>
        </w:tc>
      </w:tr>
      <w:tr w:rsidR="00194CD1" w:rsidRPr="00902700" w14:paraId="48E0C751" w14:textId="77777777" w:rsidTr="0040248E">
        <w:trPr>
          <w:cantSplit/>
          <w:trHeight w:val="425"/>
        </w:trPr>
        <w:tc>
          <w:tcPr>
            <w:tcW w:w="567" w:type="dxa"/>
            <w:vMerge w:val="restart"/>
          </w:tcPr>
          <w:p w14:paraId="44F1B1E4"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lastRenderedPageBreak/>
              <w:t>8</w:t>
            </w:r>
          </w:p>
        </w:tc>
        <w:tc>
          <w:tcPr>
            <w:tcW w:w="4649" w:type="dxa"/>
            <w:vMerge w:val="restart"/>
          </w:tcPr>
          <w:p w14:paraId="07423ECA"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tcPr>
          <w:p w14:paraId="136F7F63"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800</w:t>
            </w:r>
          </w:p>
        </w:tc>
        <w:tc>
          <w:tcPr>
            <w:tcW w:w="1588" w:type="dxa"/>
            <w:vMerge w:val="restart"/>
          </w:tcPr>
          <w:p w14:paraId="3776AEB0"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2000</w:t>
            </w:r>
          </w:p>
        </w:tc>
        <w:tc>
          <w:tcPr>
            <w:tcW w:w="1275" w:type="dxa"/>
            <w:vMerge w:val="restart"/>
          </w:tcPr>
          <w:p w14:paraId="5F1878D7"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указывается в млн. рублей</w:t>
            </w:r>
            <w:r w:rsidRPr="00902700">
              <w:rPr>
                <w:rFonts w:eastAsia="Times New Roman"/>
                <w:sz w:val="22"/>
                <w:lang w:eastAsia="ru-RU"/>
              </w:rPr>
              <w:br/>
              <w:t>(за предшест</w:t>
            </w:r>
            <w:r w:rsidRPr="00902700">
              <w:rPr>
                <w:rFonts w:eastAsia="Times New Roman"/>
                <w:sz w:val="22"/>
                <w:lang w:eastAsia="ru-RU"/>
              </w:rPr>
              <w:softHyphen/>
              <w:t>вующий календарный год)</w:t>
            </w:r>
          </w:p>
        </w:tc>
      </w:tr>
      <w:tr w:rsidR="00194CD1" w:rsidRPr="00902700" w14:paraId="71A4CDA0" w14:textId="77777777" w:rsidTr="0040248E">
        <w:trPr>
          <w:cantSplit/>
        </w:trPr>
        <w:tc>
          <w:tcPr>
            <w:tcW w:w="567" w:type="dxa"/>
            <w:vMerge/>
          </w:tcPr>
          <w:p w14:paraId="724B47E3" w14:textId="77777777" w:rsidR="00194CD1" w:rsidRPr="00902700" w:rsidRDefault="00194CD1" w:rsidP="00C84E1E">
            <w:pPr>
              <w:keepNext/>
              <w:autoSpaceDE w:val="0"/>
              <w:autoSpaceDN w:val="0"/>
              <w:ind w:firstLine="0"/>
              <w:jc w:val="center"/>
              <w:rPr>
                <w:rFonts w:eastAsia="Times New Roman"/>
                <w:sz w:val="22"/>
                <w:lang w:eastAsia="ru-RU"/>
              </w:rPr>
            </w:pPr>
          </w:p>
        </w:tc>
        <w:tc>
          <w:tcPr>
            <w:tcW w:w="4649" w:type="dxa"/>
            <w:vMerge/>
          </w:tcPr>
          <w:p w14:paraId="4D11CB05" w14:textId="77777777" w:rsidR="00194CD1" w:rsidRPr="00902700" w:rsidRDefault="00194CD1" w:rsidP="00C84E1E">
            <w:pPr>
              <w:keepNext/>
              <w:autoSpaceDE w:val="0"/>
              <w:autoSpaceDN w:val="0"/>
              <w:ind w:firstLine="0"/>
              <w:jc w:val="left"/>
              <w:rPr>
                <w:rFonts w:eastAsia="Times New Roman"/>
                <w:sz w:val="22"/>
                <w:lang w:eastAsia="ru-RU"/>
              </w:rPr>
            </w:pPr>
          </w:p>
        </w:tc>
        <w:tc>
          <w:tcPr>
            <w:tcW w:w="1588" w:type="dxa"/>
          </w:tcPr>
          <w:p w14:paraId="3EA66CE3"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 xml:space="preserve">120 в год – </w:t>
            </w:r>
            <w:proofErr w:type="spellStart"/>
            <w:r w:rsidRPr="00902700">
              <w:rPr>
                <w:rFonts w:eastAsia="Times New Roman"/>
                <w:sz w:val="22"/>
                <w:lang w:eastAsia="ru-RU"/>
              </w:rPr>
              <w:t>микро</w:t>
            </w:r>
            <w:r w:rsidRPr="00902700">
              <w:rPr>
                <w:rFonts w:eastAsia="Times New Roman"/>
                <w:sz w:val="22"/>
                <w:lang w:eastAsia="ru-RU"/>
              </w:rPr>
              <w:softHyphen/>
              <w:t>предприятие</w:t>
            </w:r>
            <w:proofErr w:type="spellEnd"/>
          </w:p>
        </w:tc>
        <w:tc>
          <w:tcPr>
            <w:tcW w:w="1588" w:type="dxa"/>
            <w:vMerge/>
          </w:tcPr>
          <w:p w14:paraId="11AC13CA" w14:textId="77777777" w:rsidR="00194CD1" w:rsidRPr="00902700" w:rsidRDefault="00194CD1" w:rsidP="00C84E1E">
            <w:pPr>
              <w:keepNext/>
              <w:autoSpaceDE w:val="0"/>
              <w:autoSpaceDN w:val="0"/>
              <w:ind w:firstLine="0"/>
              <w:jc w:val="left"/>
              <w:rPr>
                <w:rFonts w:eastAsia="Times New Roman"/>
                <w:sz w:val="22"/>
                <w:lang w:eastAsia="ru-RU"/>
              </w:rPr>
            </w:pPr>
          </w:p>
        </w:tc>
        <w:tc>
          <w:tcPr>
            <w:tcW w:w="1275" w:type="dxa"/>
            <w:vMerge/>
          </w:tcPr>
          <w:p w14:paraId="117FDF43" w14:textId="77777777" w:rsidR="00194CD1" w:rsidRPr="00902700" w:rsidRDefault="00194CD1" w:rsidP="00C84E1E">
            <w:pPr>
              <w:keepNext/>
              <w:autoSpaceDE w:val="0"/>
              <w:autoSpaceDN w:val="0"/>
              <w:ind w:left="57" w:firstLine="0"/>
              <w:jc w:val="left"/>
              <w:rPr>
                <w:rFonts w:eastAsia="Times New Roman"/>
                <w:sz w:val="22"/>
                <w:lang w:eastAsia="ru-RU"/>
              </w:rPr>
            </w:pPr>
          </w:p>
        </w:tc>
      </w:tr>
      <w:tr w:rsidR="00194CD1" w:rsidRPr="00902700" w14:paraId="27C01651" w14:textId="77777777" w:rsidTr="0040248E">
        <w:trPr>
          <w:cantSplit/>
        </w:trPr>
        <w:tc>
          <w:tcPr>
            <w:tcW w:w="567" w:type="dxa"/>
          </w:tcPr>
          <w:p w14:paraId="5A716D7B"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9</w:t>
            </w:r>
          </w:p>
        </w:tc>
        <w:tc>
          <w:tcPr>
            <w:tcW w:w="4649" w:type="dxa"/>
          </w:tcPr>
          <w:p w14:paraId="4C81F959"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451" w:type="dxa"/>
            <w:gridSpan w:val="3"/>
          </w:tcPr>
          <w:p w14:paraId="3147BA3A"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подлежит заполнению</w:t>
            </w:r>
          </w:p>
        </w:tc>
      </w:tr>
      <w:tr w:rsidR="00194CD1" w:rsidRPr="00902700" w14:paraId="02239F74" w14:textId="77777777" w:rsidTr="0040248E">
        <w:trPr>
          <w:cantSplit/>
        </w:trPr>
        <w:tc>
          <w:tcPr>
            <w:tcW w:w="567" w:type="dxa"/>
          </w:tcPr>
          <w:p w14:paraId="0F24F3B3"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10</w:t>
            </w:r>
          </w:p>
        </w:tc>
        <w:tc>
          <w:tcPr>
            <w:tcW w:w="4649" w:type="dxa"/>
          </w:tcPr>
          <w:p w14:paraId="17A5DE71"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902700">
              <w:rPr>
                <w:rFonts w:eastAsia="Times New Roman"/>
                <w:sz w:val="22"/>
                <w:lang w:eastAsia="ru-RU"/>
              </w:rPr>
              <w:t>2</w:t>
            </w:r>
            <w:proofErr w:type="gramEnd"/>
            <w:r w:rsidRPr="00902700">
              <w:rPr>
                <w:rFonts w:eastAsia="Times New Roman"/>
                <w:sz w:val="22"/>
                <w:lang w:eastAsia="ru-RU"/>
              </w:rPr>
              <w:t xml:space="preserve"> и ОКПД2</w:t>
            </w:r>
          </w:p>
        </w:tc>
        <w:tc>
          <w:tcPr>
            <w:tcW w:w="4451" w:type="dxa"/>
            <w:gridSpan w:val="3"/>
          </w:tcPr>
          <w:p w14:paraId="5153424F"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подлежит заполнению</w:t>
            </w:r>
          </w:p>
        </w:tc>
      </w:tr>
      <w:tr w:rsidR="00194CD1" w:rsidRPr="00902700" w14:paraId="6DC6050C" w14:textId="77777777" w:rsidTr="0040248E">
        <w:trPr>
          <w:cantSplit/>
        </w:trPr>
        <w:tc>
          <w:tcPr>
            <w:tcW w:w="567" w:type="dxa"/>
          </w:tcPr>
          <w:p w14:paraId="2BA8D4F2"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11</w:t>
            </w:r>
          </w:p>
        </w:tc>
        <w:tc>
          <w:tcPr>
            <w:tcW w:w="4649" w:type="dxa"/>
          </w:tcPr>
          <w:p w14:paraId="06FE1D6A"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Сведения о производимых субъектами малого и среднего предпринимательства товарах, работах, услугах с указанием кодов ОКВЭД</w:t>
            </w:r>
            <w:proofErr w:type="gramStart"/>
            <w:r w:rsidRPr="00902700">
              <w:rPr>
                <w:rFonts w:eastAsia="Times New Roman"/>
                <w:sz w:val="22"/>
                <w:lang w:eastAsia="ru-RU"/>
              </w:rPr>
              <w:t>2</w:t>
            </w:r>
            <w:proofErr w:type="gramEnd"/>
            <w:r w:rsidRPr="00902700">
              <w:rPr>
                <w:rFonts w:eastAsia="Times New Roman"/>
                <w:sz w:val="22"/>
                <w:lang w:eastAsia="ru-RU"/>
              </w:rPr>
              <w:t xml:space="preserve"> и ОКПД2</w:t>
            </w:r>
          </w:p>
        </w:tc>
        <w:tc>
          <w:tcPr>
            <w:tcW w:w="4451" w:type="dxa"/>
            <w:gridSpan w:val="3"/>
          </w:tcPr>
          <w:p w14:paraId="5DBB194A"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подлежит заполнению</w:t>
            </w:r>
          </w:p>
        </w:tc>
      </w:tr>
      <w:tr w:rsidR="00194CD1" w:rsidRPr="00902700" w14:paraId="098B414E" w14:textId="77777777" w:rsidTr="0040248E">
        <w:trPr>
          <w:cantSplit/>
        </w:trPr>
        <w:tc>
          <w:tcPr>
            <w:tcW w:w="567" w:type="dxa"/>
          </w:tcPr>
          <w:p w14:paraId="60BC7D0B"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12</w:t>
            </w:r>
          </w:p>
        </w:tc>
        <w:tc>
          <w:tcPr>
            <w:tcW w:w="4649" w:type="dxa"/>
          </w:tcPr>
          <w:p w14:paraId="3A15E730"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451" w:type="dxa"/>
            <w:gridSpan w:val="3"/>
          </w:tcPr>
          <w:p w14:paraId="7552EE42"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да (нет)</w:t>
            </w:r>
          </w:p>
        </w:tc>
      </w:tr>
      <w:tr w:rsidR="00194CD1" w:rsidRPr="00902700" w14:paraId="13D671F4" w14:textId="77777777" w:rsidTr="0040248E">
        <w:trPr>
          <w:cantSplit/>
        </w:trPr>
        <w:tc>
          <w:tcPr>
            <w:tcW w:w="567" w:type="dxa"/>
          </w:tcPr>
          <w:p w14:paraId="3E551365"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13</w:t>
            </w:r>
          </w:p>
        </w:tc>
        <w:tc>
          <w:tcPr>
            <w:tcW w:w="4649" w:type="dxa"/>
          </w:tcPr>
          <w:p w14:paraId="60D5DD29"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451" w:type="dxa"/>
            <w:gridSpan w:val="3"/>
          </w:tcPr>
          <w:p w14:paraId="07925513"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да (нет)</w:t>
            </w:r>
            <w:r w:rsidRPr="00902700">
              <w:rPr>
                <w:rFonts w:eastAsia="Times New Roman"/>
                <w:sz w:val="22"/>
                <w:lang w:eastAsia="ru-RU"/>
              </w:rPr>
              <w:br/>
              <w:t xml:space="preserve">(в случае участия </w:t>
            </w:r>
            <w:r w:rsidRPr="00902700">
              <w:rPr>
                <w:rFonts w:eastAsia="Times New Roman"/>
                <w:sz w:val="22"/>
                <w:lang w:eastAsia="ru-RU"/>
              </w:rPr>
              <w:sym w:font="Symbol" w:char="F02D"/>
            </w:r>
            <w:r w:rsidRPr="00902700">
              <w:rPr>
                <w:rFonts w:eastAsia="Times New Roman"/>
                <w:sz w:val="22"/>
                <w:lang w:eastAsia="ru-RU"/>
              </w:rPr>
              <w:t xml:space="preserve"> наименование заказчика, реализующего программу партнерства)</w:t>
            </w:r>
          </w:p>
        </w:tc>
      </w:tr>
      <w:tr w:rsidR="00194CD1" w:rsidRPr="00902700" w14:paraId="2158F37A" w14:textId="77777777" w:rsidTr="0040248E">
        <w:trPr>
          <w:cantSplit/>
        </w:trPr>
        <w:tc>
          <w:tcPr>
            <w:tcW w:w="567" w:type="dxa"/>
          </w:tcPr>
          <w:p w14:paraId="24DE4C06"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14</w:t>
            </w:r>
          </w:p>
        </w:tc>
        <w:tc>
          <w:tcPr>
            <w:tcW w:w="4649" w:type="dxa"/>
          </w:tcPr>
          <w:p w14:paraId="7F17465C" w14:textId="77777777" w:rsidR="00194CD1" w:rsidRPr="00902700" w:rsidRDefault="00194CD1" w:rsidP="00C84E1E">
            <w:pPr>
              <w:keepNext/>
              <w:autoSpaceDE w:val="0"/>
              <w:autoSpaceDN w:val="0"/>
              <w:ind w:left="57" w:firstLine="0"/>
              <w:jc w:val="left"/>
              <w:rPr>
                <w:rFonts w:eastAsia="Times New Roman"/>
                <w:sz w:val="22"/>
                <w:lang w:eastAsia="ru-RU"/>
              </w:rPr>
            </w:pPr>
            <w:proofErr w:type="gramStart"/>
            <w:r w:rsidRPr="00902700">
              <w:rPr>
                <w:rFonts w:eastAsia="Times New Roman"/>
                <w:sz w:val="22"/>
                <w:lang w:eastAsia="ru-RU"/>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451" w:type="dxa"/>
            <w:gridSpan w:val="3"/>
          </w:tcPr>
          <w:p w14:paraId="3AF342DD"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да (нет)</w:t>
            </w:r>
            <w:r w:rsidRPr="00902700">
              <w:rPr>
                <w:rFonts w:eastAsia="Times New Roman"/>
                <w:sz w:val="22"/>
                <w:lang w:eastAsia="ru-RU"/>
              </w:rPr>
              <w:br/>
              <w:t xml:space="preserve">(при наличии </w:t>
            </w:r>
            <w:r w:rsidRPr="00902700">
              <w:rPr>
                <w:rFonts w:eastAsia="Times New Roman"/>
                <w:sz w:val="22"/>
                <w:lang w:eastAsia="ru-RU"/>
              </w:rPr>
              <w:sym w:font="Symbol" w:char="F02D"/>
            </w:r>
            <w:r w:rsidRPr="00902700">
              <w:rPr>
                <w:rFonts w:eastAsia="Times New Roman"/>
                <w:sz w:val="22"/>
                <w:lang w:eastAsia="ru-RU"/>
              </w:rPr>
              <w:t xml:space="preserve"> количество исполненных контрактов или договоров и общая сумма)</w:t>
            </w:r>
          </w:p>
        </w:tc>
      </w:tr>
      <w:tr w:rsidR="00194CD1" w:rsidRPr="00902700" w14:paraId="6EAEDF55" w14:textId="77777777" w:rsidTr="0040248E">
        <w:trPr>
          <w:cantSplit/>
        </w:trPr>
        <w:tc>
          <w:tcPr>
            <w:tcW w:w="567" w:type="dxa"/>
          </w:tcPr>
          <w:p w14:paraId="6C8144F7"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lastRenderedPageBreak/>
              <w:t>15</w:t>
            </w:r>
          </w:p>
        </w:tc>
        <w:tc>
          <w:tcPr>
            <w:tcW w:w="4649" w:type="dxa"/>
          </w:tcPr>
          <w:p w14:paraId="363FBA08" w14:textId="77777777" w:rsidR="00194CD1" w:rsidRPr="00902700" w:rsidRDefault="00194CD1" w:rsidP="00C84E1E">
            <w:pPr>
              <w:keepNext/>
              <w:autoSpaceDE w:val="0"/>
              <w:autoSpaceDN w:val="0"/>
              <w:ind w:left="57" w:firstLine="0"/>
              <w:jc w:val="left"/>
              <w:rPr>
                <w:rFonts w:eastAsia="Times New Roman"/>
                <w:sz w:val="22"/>
                <w:lang w:eastAsia="ru-RU"/>
              </w:rPr>
            </w:pPr>
            <w:proofErr w:type="gramStart"/>
            <w:r w:rsidRPr="00902700">
              <w:rPr>
                <w:rFonts w:eastAsia="Times New Roman"/>
                <w:sz w:val="22"/>
                <w:lang w:eastAsia="ru-RU"/>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902700">
              <w:rPr>
                <w:rFonts w:eastAsia="Times New Roman"/>
                <w:sz w:val="22"/>
                <w:lang w:eastAsia="ru-RU"/>
              </w:rPr>
              <w:t xml:space="preserve"> </w:t>
            </w:r>
            <w:proofErr w:type="gramStart"/>
            <w:r w:rsidRPr="00902700">
              <w:rPr>
                <w:rFonts w:eastAsia="Times New Roman"/>
                <w:sz w:val="22"/>
                <w:lang w:eastAsia="ru-RU"/>
              </w:rPr>
              <w:t>виде</w:t>
            </w:r>
            <w:proofErr w:type="gramEnd"/>
            <w:r w:rsidRPr="00902700">
              <w:rPr>
                <w:rFonts w:eastAsia="Times New Roman"/>
                <w:sz w:val="22"/>
                <w:lang w:eastAsia="ru-RU"/>
              </w:rPr>
              <w:t xml:space="preserve"> дисквалификации</w:t>
            </w:r>
          </w:p>
        </w:tc>
        <w:tc>
          <w:tcPr>
            <w:tcW w:w="4451" w:type="dxa"/>
            <w:gridSpan w:val="3"/>
          </w:tcPr>
          <w:p w14:paraId="45D099F3"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да (нет)</w:t>
            </w:r>
          </w:p>
        </w:tc>
      </w:tr>
      <w:tr w:rsidR="00194CD1" w:rsidRPr="00902700" w14:paraId="6D9ADFB4" w14:textId="77777777" w:rsidTr="0040248E">
        <w:trPr>
          <w:cantSplit/>
        </w:trPr>
        <w:tc>
          <w:tcPr>
            <w:tcW w:w="567" w:type="dxa"/>
          </w:tcPr>
          <w:p w14:paraId="45BABAD6"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16</w:t>
            </w:r>
          </w:p>
        </w:tc>
        <w:tc>
          <w:tcPr>
            <w:tcW w:w="4649" w:type="dxa"/>
          </w:tcPr>
          <w:p w14:paraId="279E806E" w14:textId="77777777" w:rsidR="00194CD1" w:rsidRPr="00902700" w:rsidRDefault="00194CD1" w:rsidP="00C84E1E">
            <w:pPr>
              <w:keepNext/>
              <w:autoSpaceDE w:val="0"/>
              <w:autoSpaceDN w:val="0"/>
              <w:ind w:left="57" w:firstLine="0"/>
              <w:jc w:val="left"/>
              <w:rPr>
                <w:rFonts w:eastAsia="Times New Roman"/>
                <w:sz w:val="22"/>
                <w:lang w:eastAsia="ru-RU"/>
              </w:rPr>
            </w:pPr>
            <w:r w:rsidRPr="00902700">
              <w:rPr>
                <w:rFonts w:eastAsia="Times New Roman"/>
                <w:sz w:val="22"/>
                <w:lang w:eastAsia="ru-RU"/>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451" w:type="dxa"/>
            <w:gridSpan w:val="3"/>
          </w:tcPr>
          <w:p w14:paraId="06B1C9E4" w14:textId="77777777" w:rsidR="00194CD1" w:rsidRPr="00902700" w:rsidRDefault="00194CD1" w:rsidP="00C84E1E">
            <w:pPr>
              <w:keepNext/>
              <w:autoSpaceDE w:val="0"/>
              <w:autoSpaceDN w:val="0"/>
              <w:ind w:firstLine="0"/>
              <w:jc w:val="center"/>
              <w:rPr>
                <w:rFonts w:eastAsia="Times New Roman"/>
                <w:sz w:val="22"/>
                <w:lang w:eastAsia="ru-RU"/>
              </w:rPr>
            </w:pPr>
            <w:r w:rsidRPr="00902700">
              <w:rPr>
                <w:rFonts w:eastAsia="Times New Roman"/>
                <w:sz w:val="22"/>
                <w:lang w:eastAsia="ru-RU"/>
              </w:rPr>
              <w:t>да (нет)</w:t>
            </w:r>
          </w:p>
        </w:tc>
      </w:tr>
    </w:tbl>
    <w:p w14:paraId="6984FF37" w14:textId="77777777" w:rsidR="00194CD1" w:rsidRPr="00902700" w:rsidRDefault="00194CD1" w:rsidP="00C84E1E">
      <w:pPr>
        <w:keepNext/>
        <w:autoSpaceDE w:val="0"/>
        <w:autoSpaceDN w:val="0"/>
        <w:spacing w:before="240"/>
        <w:ind w:right="5954" w:firstLine="0"/>
        <w:jc w:val="center"/>
        <w:rPr>
          <w:rFonts w:eastAsia="Times New Roman"/>
          <w:sz w:val="24"/>
          <w:szCs w:val="24"/>
          <w:lang w:eastAsia="ru-RU"/>
        </w:rPr>
      </w:pPr>
    </w:p>
    <w:p w14:paraId="2E3FC084" w14:textId="77777777" w:rsidR="00194CD1" w:rsidRPr="00902700" w:rsidRDefault="00194CD1" w:rsidP="00C84E1E">
      <w:pPr>
        <w:keepNext/>
        <w:pBdr>
          <w:top w:val="single" w:sz="4" w:space="1" w:color="auto"/>
        </w:pBdr>
        <w:autoSpaceDE w:val="0"/>
        <w:autoSpaceDN w:val="0"/>
        <w:ind w:right="5952" w:firstLine="0"/>
        <w:jc w:val="center"/>
        <w:rPr>
          <w:rFonts w:eastAsia="Times New Roman"/>
          <w:sz w:val="20"/>
          <w:szCs w:val="20"/>
          <w:lang w:eastAsia="ru-RU"/>
        </w:rPr>
      </w:pPr>
      <w:r w:rsidRPr="00902700">
        <w:rPr>
          <w:rFonts w:eastAsia="Times New Roman"/>
          <w:sz w:val="20"/>
          <w:szCs w:val="20"/>
          <w:lang w:eastAsia="ru-RU"/>
        </w:rPr>
        <w:t>(подпись)</w:t>
      </w:r>
    </w:p>
    <w:p w14:paraId="5EC95221" w14:textId="77777777" w:rsidR="00194CD1" w:rsidRPr="00902700" w:rsidRDefault="00194CD1" w:rsidP="00C84E1E">
      <w:pPr>
        <w:keepNext/>
        <w:autoSpaceDE w:val="0"/>
        <w:autoSpaceDN w:val="0"/>
        <w:spacing w:after="240"/>
        <w:ind w:firstLine="0"/>
        <w:jc w:val="left"/>
        <w:rPr>
          <w:rFonts w:eastAsia="Times New Roman"/>
          <w:sz w:val="24"/>
          <w:szCs w:val="24"/>
          <w:lang w:eastAsia="ru-RU"/>
        </w:rPr>
      </w:pPr>
      <w:r w:rsidRPr="00902700">
        <w:rPr>
          <w:rFonts w:eastAsia="Times New Roman"/>
          <w:sz w:val="24"/>
          <w:szCs w:val="24"/>
          <w:lang w:eastAsia="ru-RU"/>
        </w:rPr>
        <w:t>М.П.</w:t>
      </w:r>
    </w:p>
    <w:p w14:paraId="6C60B572" w14:textId="77777777" w:rsidR="00194CD1" w:rsidRPr="00902700" w:rsidRDefault="00194CD1" w:rsidP="00C84E1E">
      <w:pPr>
        <w:keepNext/>
        <w:autoSpaceDE w:val="0"/>
        <w:autoSpaceDN w:val="0"/>
        <w:ind w:firstLine="0"/>
        <w:jc w:val="left"/>
        <w:rPr>
          <w:rFonts w:eastAsia="Times New Roman"/>
          <w:sz w:val="24"/>
          <w:szCs w:val="24"/>
          <w:lang w:eastAsia="ru-RU"/>
        </w:rPr>
      </w:pPr>
    </w:p>
    <w:p w14:paraId="551DC11C" w14:textId="77777777" w:rsidR="00194CD1" w:rsidRPr="00902700" w:rsidRDefault="00194CD1" w:rsidP="00C84E1E">
      <w:pPr>
        <w:keepNext/>
        <w:pBdr>
          <w:top w:val="single" w:sz="4" w:space="1" w:color="auto"/>
        </w:pBdr>
        <w:autoSpaceDE w:val="0"/>
        <w:autoSpaceDN w:val="0"/>
        <w:ind w:firstLine="0"/>
        <w:jc w:val="center"/>
        <w:rPr>
          <w:rFonts w:eastAsia="Times New Roman"/>
          <w:sz w:val="20"/>
          <w:szCs w:val="20"/>
          <w:lang w:eastAsia="ru-RU"/>
        </w:rPr>
      </w:pPr>
      <w:r w:rsidRPr="00902700">
        <w:rPr>
          <w:rFonts w:eastAsia="Times New Roman"/>
          <w:sz w:val="20"/>
          <w:szCs w:val="20"/>
          <w:lang w:eastAsia="ru-RU"/>
        </w:rPr>
        <w:t xml:space="preserve">(фамилия, имя, отчество (при наличии) </w:t>
      </w:r>
      <w:proofErr w:type="gramStart"/>
      <w:r w:rsidRPr="00902700">
        <w:rPr>
          <w:rFonts w:eastAsia="Times New Roman"/>
          <w:sz w:val="20"/>
          <w:szCs w:val="20"/>
          <w:lang w:eastAsia="ru-RU"/>
        </w:rPr>
        <w:t>подписавшего</w:t>
      </w:r>
      <w:proofErr w:type="gramEnd"/>
      <w:r w:rsidRPr="00902700">
        <w:rPr>
          <w:rFonts w:eastAsia="Times New Roman"/>
          <w:sz w:val="20"/>
          <w:szCs w:val="20"/>
          <w:lang w:eastAsia="ru-RU"/>
        </w:rPr>
        <w:t>, должность)</w:t>
      </w:r>
    </w:p>
    <w:p w14:paraId="7186422F" w14:textId="77777777" w:rsidR="00194CD1" w:rsidRPr="00902700" w:rsidRDefault="00194CD1" w:rsidP="00C84E1E">
      <w:pPr>
        <w:keepNext/>
        <w:autoSpaceDE w:val="0"/>
        <w:autoSpaceDN w:val="0"/>
        <w:ind w:firstLine="0"/>
        <w:jc w:val="left"/>
        <w:rPr>
          <w:rFonts w:eastAsia="Times New Roman"/>
          <w:sz w:val="24"/>
          <w:szCs w:val="24"/>
          <w:lang w:eastAsia="ru-RU"/>
        </w:rPr>
      </w:pPr>
    </w:p>
    <w:p w14:paraId="46A5FE4F" w14:textId="77777777" w:rsidR="00CB3AAA" w:rsidRPr="00902700" w:rsidRDefault="00CB3AAA" w:rsidP="00C84E1E">
      <w:pPr>
        <w:keepNext/>
        <w:overflowPunct w:val="0"/>
        <w:autoSpaceDE w:val="0"/>
        <w:autoSpaceDN w:val="0"/>
        <w:adjustRightInd w:val="0"/>
        <w:spacing w:before="120" w:after="120" w:line="300" w:lineRule="auto"/>
        <w:ind w:firstLine="0"/>
        <w:jc w:val="center"/>
        <w:textAlignment w:val="baseline"/>
        <w:outlineLvl w:val="8"/>
        <w:rPr>
          <w:rFonts w:eastAsia="Times New Roman"/>
          <w:color w:val="000000"/>
          <w:sz w:val="26"/>
          <w:szCs w:val="20"/>
          <w:lang w:eastAsia="ru-RU"/>
        </w:rPr>
      </w:pPr>
    </w:p>
    <w:p w14:paraId="6919F2A4" w14:textId="77777777" w:rsidR="00C923C0" w:rsidRDefault="00CB3AAA" w:rsidP="00DA2C3F">
      <w:pPr>
        <w:keepNext/>
        <w:ind w:left="5245" w:firstLine="0"/>
        <w:rPr>
          <w:szCs w:val="28"/>
        </w:rPr>
      </w:pPr>
      <w:r w:rsidRPr="00902700">
        <w:rPr>
          <w:rFonts w:eastAsia="Times New Roman"/>
          <w:b/>
          <w:szCs w:val="28"/>
          <w:lang w:eastAsia="ru-RU"/>
        </w:rPr>
        <w:br w:type="page"/>
      </w:r>
      <w:r w:rsidRPr="00902700">
        <w:rPr>
          <w:szCs w:val="28"/>
        </w:rPr>
        <w:lastRenderedPageBreak/>
        <w:t xml:space="preserve">Приложение № 4 </w:t>
      </w:r>
      <w:proofErr w:type="gramStart"/>
      <w:r w:rsidRPr="00902700">
        <w:rPr>
          <w:szCs w:val="28"/>
        </w:rPr>
        <w:t xml:space="preserve">к Документации </w:t>
      </w:r>
      <w:r w:rsidR="00281C15" w:rsidRPr="00902700">
        <w:rPr>
          <w:szCs w:val="28"/>
        </w:rPr>
        <w:t xml:space="preserve">о проведении </w:t>
      </w:r>
      <w:r w:rsidR="00065E99" w:rsidRPr="00902700">
        <w:rPr>
          <w:szCs w:val="28"/>
        </w:rPr>
        <w:t>запрос</w:t>
      </w:r>
      <w:r w:rsidR="006B33D9">
        <w:rPr>
          <w:szCs w:val="28"/>
        </w:rPr>
        <w:t>а</w:t>
      </w:r>
      <w:r w:rsidR="00065E99" w:rsidRPr="00902700">
        <w:rPr>
          <w:szCs w:val="28"/>
        </w:rPr>
        <w:t xml:space="preserve"> предложений в электронной форме на право заключения договора </w:t>
      </w:r>
      <w:r w:rsidR="00DA2C3F" w:rsidRPr="00DA2C3F">
        <w:rPr>
          <w:szCs w:val="28"/>
        </w:rPr>
        <w:t>на разработку</w:t>
      </w:r>
      <w:proofErr w:type="gramEnd"/>
      <w:r w:rsidR="00DA2C3F" w:rsidRPr="00DA2C3F">
        <w:rPr>
          <w:szCs w:val="28"/>
        </w:rPr>
        <w:t xml:space="preserve"> обучающих и информационных </w:t>
      </w:r>
      <w:r w:rsidR="000B3CDE" w:rsidRPr="005E3378">
        <w:rPr>
          <w:szCs w:val="28"/>
        </w:rPr>
        <w:t xml:space="preserve">материалов в области интеллектуальной </w:t>
      </w:r>
      <w:r w:rsidR="000B3CDE">
        <w:rPr>
          <w:szCs w:val="28"/>
        </w:rPr>
        <w:t xml:space="preserve">собственности </w:t>
      </w:r>
      <w:r w:rsidR="000B3CDE" w:rsidRPr="005E3378">
        <w:rPr>
          <w:szCs w:val="28"/>
        </w:rPr>
        <w:t>для компаний-экспортеров</w:t>
      </w:r>
    </w:p>
    <w:p w14:paraId="237E6488" w14:textId="77777777" w:rsidR="00DA2C3F" w:rsidRPr="00902700" w:rsidRDefault="00DA2C3F" w:rsidP="00DA2C3F">
      <w:pPr>
        <w:keepNext/>
        <w:ind w:left="5245" w:firstLine="0"/>
        <w:rPr>
          <w:rFonts w:eastAsia="Times New Roman"/>
          <w:b/>
          <w:szCs w:val="28"/>
          <w:lang w:eastAsia="ru-RU"/>
        </w:rPr>
      </w:pPr>
    </w:p>
    <w:p w14:paraId="42E37EE9" w14:textId="77777777" w:rsidR="008B04C8" w:rsidRDefault="008B04C8" w:rsidP="00C84E1E">
      <w:pPr>
        <w:keepNext/>
        <w:ind w:left="57" w:right="57" w:firstLine="227"/>
        <w:jc w:val="center"/>
        <w:rPr>
          <w:rFonts w:eastAsia="Times New Roman"/>
          <w:b/>
          <w:szCs w:val="28"/>
          <w:lang w:eastAsia="ru-RU"/>
        </w:rPr>
      </w:pPr>
      <w:r w:rsidRPr="00902700">
        <w:rPr>
          <w:rFonts w:eastAsia="Times New Roman"/>
          <w:b/>
          <w:szCs w:val="28"/>
          <w:lang w:eastAsia="ru-RU"/>
        </w:rPr>
        <w:t>ПРОЕКТ ДОГОВОРА</w:t>
      </w:r>
    </w:p>
    <w:p w14:paraId="2C8891C1" w14:textId="77777777" w:rsidR="00DC06C8" w:rsidRDefault="00DC06C8" w:rsidP="00DC06C8">
      <w:pPr>
        <w:keepNext/>
        <w:ind w:left="57" w:right="57" w:firstLine="227"/>
        <w:rPr>
          <w:rFonts w:eastAsia="Times New Roman"/>
          <w:b/>
          <w:szCs w:val="28"/>
          <w:lang w:eastAsia="ru-RU"/>
        </w:rPr>
      </w:pPr>
    </w:p>
    <w:p w14:paraId="0E4C5C2D" w14:textId="77777777" w:rsidR="008C2421" w:rsidRPr="008C2421" w:rsidRDefault="008C2421" w:rsidP="008C2421">
      <w:pPr>
        <w:widowControl w:val="0"/>
        <w:autoSpaceDE w:val="0"/>
        <w:autoSpaceDN w:val="0"/>
        <w:adjustRightInd w:val="0"/>
        <w:spacing w:after="120"/>
        <w:ind w:firstLine="567"/>
        <w:jc w:val="center"/>
        <w:rPr>
          <w:rFonts w:eastAsia="Times New Roman"/>
          <w:b/>
          <w:bCs/>
          <w:color w:val="000000"/>
          <w:kern w:val="1"/>
          <w:szCs w:val="28"/>
          <w:lang w:eastAsia="ru-RU"/>
        </w:rPr>
      </w:pPr>
    </w:p>
    <w:p w14:paraId="2278F3A1" w14:textId="77777777" w:rsidR="008C2421" w:rsidRPr="008C2421" w:rsidRDefault="008C2421" w:rsidP="008C2421">
      <w:pPr>
        <w:widowControl w:val="0"/>
        <w:autoSpaceDE w:val="0"/>
        <w:autoSpaceDN w:val="0"/>
        <w:adjustRightInd w:val="0"/>
        <w:spacing w:after="120"/>
        <w:ind w:firstLine="567"/>
        <w:jc w:val="center"/>
        <w:rPr>
          <w:rFonts w:eastAsia="Times New Roman"/>
          <w:i/>
          <w:color w:val="FF0000"/>
          <w:kern w:val="1"/>
          <w:sz w:val="24"/>
          <w:szCs w:val="24"/>
          <w:lang w:eastAsia="ru-RU"/>
        </w:rPr>
      </w:pPr>
      <w:r w:rsidRPr="008C2421">
        <w:rPr>
          <w:rFonts w:eastAsia="Times New Roman"/>
          <w:b/>
          <w:bCs/>
          <w:color w:val="000000"/>
          <w:kern w:val="1"/>
          <w:szCs w:val="28"/>
          <w:lang w:eastAsia="ru-RU"/>
        </w:rPr>
        <w:t>Договор возмездного оказания услуг № ____</w:t>
      </w:r>
      <w:r w:rsidRPr="008C2421">
        <w:rPr>
          <w:rFonts w:eastAsia="Times New Roman"/>
          <w:b/>
          <w:bCs/>
          <w:color w:val="000000"/>
          <w:kern w:val="1"/>
          <w:szCs w:val="28"/>
          <w:lang w:eastAsia="ru-RU"/>
        </w:rPr>
        <w:br/>
      </w:r>
    </w:p>
    <w:p w14:paraId="152733B1" w14:textId="77777777" w:rsidR="008C2421" w:rsidRPr="008C2421" w:rsidRDefault="008C2421" w:rsidP="008C2421">
      <w:pPr>
        <w:widowControl w:val="0"/>
        <w:autoSpaceDE w:val="0"/>
        <w:autoSpaceDN w:val="0"/>
        <w:adjustRightInd w:val="0"/>
        <w:spacing w:after="120"/>
        <w:ind w:firstLine="567"/>
        <w:jc w:val="center"/>
        <w:rPr>
          <w:rFonts w:eastAsia="Times New Roman"/>
          <w:b/>
          <w:bCs/>
          <w:color w:val="000000"/>
          <w:kern w:val="1"/>
          <w:szCs w:val="28"/>
          <w:lang w:eastAsia="ru-RU"/>
        </w:rPr>
      </w:pPr>
      <w:r w:rsidRPr="008C2421">
        <w:rPr>
          <w:rFonts w:eastAsia="Times New Roman"/>
          <w:b/>
          <w:bCs/>
          <w:color w:val="000000"/>
          <w:kern w:val="1"/>
          <w:szCs w:val="28"/>
          <w:lang w:eastAsia="ru-RU"/>
        </w:rPr>
        <w:t xml:space="preserve"> </w:t>
      </w:r>
    </w:p>
    <w:p w14:paraId="1BF6DCBA" w14:textId="77777777" w:rsidR="008C2421" w:rsidRPr="008C2421" w:rsidRDefault="008C2421" w:rsidP="008C2421">
      <w:pPr>
        <w:widowControl w:val="0"/>
        <w:autoSpaceDE w:val="0"/>
        <w:autoSpaceDN w:val="0"/>
        <w:adjustRightInd w:val="0"/>
        <w:spacing w:after="120"/>
        <w:ind w:firstLine="567"/>
        <w:jc w:val="center"/>
        <w:rPr>
          <w:rFonts w:eastAsia="Times New Roman"/>
          <w:kern w:val="1"/>
          <w:sz w:val="24"/>
          <w:szCs w:val="24"/>
          <w:lang w:eastAsia="ru-RU"/>
        </w:rPr>
      </w:pPr>
    </w:p>
    <w:p w14:paraId="687E93B9" w14:textId="77777777" w:rsidR="008C2421" w:rsidRPr="008C2421" w:rsidRDefault="008C2421" w:rsidP="008C2421">
      <w:pPr>
        <w:widowControl w:val="0"/>
        <w:autoSpaceDE w:val="0"/>
        <w:autoSpaceDN w:val="0"/>
        <w:adjustRightInd w:val="0"/>
        <w:spacing w:after="120"/>
        <w:ind w:firstLine="567"/>
        <w:rPr>
          <w:rFonts w:eastAsia="Times New Roman"/>
          <w:kern w:val="1"/>
          <w:sz w:val="24"/>
          <w:szCs w:val="24"/>
          <w:lang w:eastAsia="ru-RU"/>
        </w:rPr>
      </w:pPr>
      <w:r w:rsidRPr="008C2421">
        <w:rPr>
          <w:rFonts w:eastAsia="Times New Roman"/>
          <w:color w:val="000000"/>
          <w:kern w:val="1"/>
          <w:sz w:val="24"/>
          <w:szCs w:val="24"/>
          <w:lang w:eastAsia="ru-RU"/>
        </w:rPr>
        <w:t>г. Москва</w:t>
      </w:r>
      <w:r w:rsidRPr="008C2421">
        <w:rPr>
          <w:rFonts w:eastAsia="Times New Roman"/>
          <w:color w:val="000000"/>
          <w:kern w:val="1"/>
          <w:sz w:val="24"/>
          <w:szCs w:val="24"/>
          <w:lang w:eastAsia="ru-RU"/>
        </w:rPr>
        <w:tab/>
      </w:r>
      <w:r w:rsidRPr="008C2421">
        <w:rPr>
          <w:rFonts w:eastAsia="Times New Roman"/>
          <w:color w:val="000000"/>
          <w:kern w:val="1"/>
          <w:sz w:val="24"/>
          <w:szCs w:val="24"/>
          <w:lang w:eastAsia="ru-RU"/>
        </w:rPr>
        <w:tab/>
      </w:r>
      <w:r w:rsidRPr="008C2421">
        <w:rPr>
          <w:rFonts w:eastAsia="Times New Roman"/>
          <w:color w:val="000000"/>
          <w:kern w:val="1"/>
          <w:sz w:val="24"/>
          <w:szCs w:val="24"/>
          <w:lang w:eastAsia="ru-RU"/>
        </w:rPr>
        <w:tab/>
      </w:r>
      <w:r w:rsidRPr="008C2421">
        <w:rPr>
          <w:rFonts w:eastAsia="Times New Roman"/>
          <w:color w:val="000000"/>
          <w:kern w:val="1"/>
          <w:sz w:val="24"/>
          <w:szCs w:val="24"/>
          <w:lang w:eastAsia="ru-RU"/>
        </w:rPr>
        <w:tab/>
      </w:r>
      <w:r w:rsidRPr="008C2421">
        <w:rPr>
          <w:rFonts w:eastAsia="Times New Roman"/>
          <w:color w:val="000000"/>
          <w:kern w:val="1"/>
          <w:sz w:val="24"/>
          <w:szCs w:val="24"/>
          <w:lang w:eastAsia="ru-RU"/>
        </w:rPr>
        <w:tab/>
      </w:r>
      <w:r w:rsidRPr="008C2421">
        <w:rPr>
          <w:rFonts w:eastAsia="Times New Roman"/>
          <w:color w:val="000000"/>
          <w:kern w:val="1"/>
          <w:sz w:val="24"/>
          <w:szCs w:val="24"/>
          <w:lang w:eastAsia="ru-RU"/>
        </w:rPr>
        <w:tab/>
      </w:r>
      <w:r w:rsidRPr="008C2421">
        <w:rPr>
          <w:rFonts w:eastAsia="Times New Roman"/>
          <w:color w:val="000000"/>
          <w:kern w:val="1"/>
          <w:sz w:val="24"/>
          <w:szCs w:val="24"/>
          <w:lang w:eastAsia="ru-RU"/>
        </w:rPr>
        <w:tab/>
      </w:r>
      <w:r w:rsidRPr="008C2421">
        <w:rPr>
          <w:rFonts w:eastAsia="Times New Roman"/>
          <w:color w:val="000000"/>
          <w:kern w:val="1"/>
          <w:sz w:val="24"/>
          <w:szCs w:val="24"/>
          <w:lang w:eastAsia="ru-RU"/>
        </w:rPr>
        <w:tab/>
        <w:t>«  » ________ 201_ г.</w:t>
      </w:r>
    </w:p>
    <w:p w14:paraId="5AF61D56" w14:textId="77777777" w:rsidR="008C2421" w:rsidRPr="008C2421" w:rsidRDefault="008C2421" w:rsidP="008C2421">
      <w:pPr>
        <w:widowControl w:val="0"/>
        <w:autoSpaceDE w:val="0"/>
        <w:autoSpaceDN w:val="0"/>
        <w:adjustRightInd w:val="0"/>
        <w:spacing w:after="120"/>
        <w:ind w:firstLine="567"/>
        <w:rPr>
          <w:rFonts w:eastAsia="Times New Roman"/>
          <w:kern w:val="1"/>
          <w:sz w:val="24"/>
          <w:szCs w:val="24"/>
          <w:lang w:eastAsia="ru-RU"/>
        </w:rPr>
      </w:pPr>
    </w:p>
    <w:p w14:paraId="2ED0531F" w14:textId="77777777" w:rsidR="008C2421" w:rsidRPr="008C2421" w:rsidRDefault="008C2421" w:rsidP="008C2421">
      <w:pPr>
        <w:widowControl w:val="0"/>
        <w:autoSpaceDE w:val="0"/>
        <w:autoSpaceDN w:val="0"/>
        <w:adjustRightInd w:val="0"/>
        <w:spacing w:after="120"/>
        <w:ind w:firstLine="567"/>
        <w:rPr>
          <w:rFonts w:eastAsia="Times New Roman"/>
          <w:color w:val="000000"/>
          <w:kern w:val="1"/>
          <w:sz w:val="24"/>
          <w:szCs w:val="24"/>
          <w:lang w:eastAsia="ru-RU"/>
        </w:rPr>
      </w:pPr>
      <w:proofErr w:type="gramStart"/>
      <w:r w:rsidRPr="008C2421">
        <w:rPr>
          <w:rFonts w:eastAsia="Times New Roman"/>
          <w:color w:val="000000"/>
          <w:kern w:val="1"/>
          <w:sz w:val="24"/>
          <w:szCs w:val="24"/>
          <w:lang w:eastAsia="ru-RU"/>
        </w:rPr>
        <w:t>1) АО «Российский экспортный центр» (акционерное общество «Российский экспортный центр»),</w:t>
      </w:r>
      <w:r w:rsidRPr="008C2421">
        <w:rPr>
          <w:rFonts w:eastAsia="Times New Roman"/>
          <w:b/>
          <w:color w:val="000000"/>
          <w:kern w:val="1"/>
          <w:sz w:val="24"/>
          <w:szCs w:val="24"/>
          <w:lang w:eastAsia="ru-RU"/>
        </w:rPr>
        <w:t xml:space="preserve"> </w:t>
      </w:r>
      <w:r w:rsidRPr="008C2421">
        <w:rPr>
          <w:rFonts w:eastAsia="Times New Roman"/>
          <w:color w:val="000000"/>
          <w:kern w:val="1"/>
          <w:sz w:val="24"/>
          <w:szCs w:val="24"/>
          <w:lang w:eastAsia="ru-RU"/>
        </w:rPr>
        <w:t>именуемое в дальнейшем «Заказчик», в лице _______________________, действующего на основании _______________________, с одной стороны и _______________________ в лице _______________________, действующего на основании _______________________, с другой стороны, именуемое в дальнейшем «Исполнитель», вместе именуемые «Стороны» и каждый в отдельности - «Сторона», заключили настоящий договор (далее - Договор) о нижеследующем.</w:t>
      </w:r>
      <w:proofErr w:type="gramEnd"/>
    </w:p>
    <w:p w14:paraId="09118ECD" w14:textId="77777777" w:rsidR="008C2421" w:rsidRPr="008C2421" w:rsidRDefault="008C2421" w:rsidP="008C2421">
      <w:pPr>
        <w:widowControl w:val="0"/>
        <w:autoSpaceDE w:val="0"/>
        <w:autoSpaceDN w:val="0"/>
        <w:adjustRightInd w:val="0"/>
        <w:spacing w:after="120"/>
        <w:ind w:firstLine="567"/>
        <w:rPr>
          <w:rFonts w:eastAsia="Times New Roman"/>
          <w:kern w:val="1"/>
          <w:sz w:val="24"/>
          <w:szCs w:val="24"/>
          <w:lang w:eastAsia="ru-RU"/>
        </w:rPr>
      </w:pPr>
    </w:p>
    <w:p w14:paraId="01A00D57" w14:textId="77777777" w:rsidR="008C2421" w:rsidRPr="008C2421" w:rsidRDefault="008C2421" w:rsidP="008C2421">
      <w:pPr>
        <w:widowControl w:val="0"/>
        <w:numPr>
          <w:ilvl w:val="0"/>
          <w:numId w:val="57"/>
        </w:numPr>
        <w:tabs>
          <w:tab w:val="left" w:pos="284"/>
        </w:tabs>
        <w:autoSpaceDE w:val="0"/>
        <w:autoSpaceDN w:val="0"/>
        <w:adjustRightInd w:val="0"/>
        <w:spacing w:after="120" w:line="360" w:lineRule="auto"/>
        <w:jc w:val="center"/>
        <w:rPr>
          <w:b/>
          <w:bCs/>
          <w:color w:val="000000"/>
          <w:kern w:val="1"/>
          <w:sz w:val="24"/>
          <w:szCs w:val="24"/>
          <w:lang w:val="en-US" w:eastAsia="ru-RU"/>
        </w:rPr>
      </w:pPr>
      <w:proofErr w:type="spellStart"/>
      <w:r w:rsidRPr="008C2421">
        <w:rPr>
          <w:b/>
          <w:bCs/>
          <w:color w:val="000000"/>
          <w:kern w:val="1"/>
          <w:sz w:val="24"/>
          <w:szCs w:val="24"/>
          <w:lang w:val="en-US" w:eastAsia="ru-RU"/>
        </w:rPr>
        <w:t>Предмет</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Договора</w:t>
      </w:r>
      <w:proofErr w:type="spellEnd"/>
      <w:r w:rsidRPr="008C2421">
        <w:rPr>
          <w:b/>
          <w:bCs/>
          <w:color w:val="000000"/>
          <w:kern w:val="1"/>
          <w:sz w:val="24"/>
          <w:szCs w:val="24"/>
          <w:lang w:eastAsia="ru-RU"/>
        </w:rPr>
        <w:t xml:space="preserve"> </w:t>
      </w:r>
    </w:p>
    <w:p w14:paraId="742C854A" w14:textId="77777777" w:rsidR="008C2421" w:rsidRPr="008C2421" w:rsidRDefault="008C2421" w:rsidP="008C2421">
      <w:pPr>
        <w:widowControl w:val="0"/>
        <w:numPr>
          <w:ilvl w:val="1"/>
          <w:numId w:val="57"/>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Исполнитель обязуется по заданию Заказчика оказать услуги по разработке обучающих и информационных материалов для компаний-экспортеров (далее - услуги) на условиях, установленных в Договоре и в приложении к Договору «Техническое задание» (далее - Техническое задание), а Заказчик обязуется принять и оплатить надлежащим образом оказанные услуги.</w:t>
      </w:r>
    </w:p>
    <w:p w14:paraId="6B025B0C" w14:textId="77777777" w:rsidR="008C2421" w:rsidRPr="008C2421" w:rsidRDefault="008C2421" w:rsidP="008C2421">
      <w:pPr>
        <w:widowControl w:val="0"/>
        <w:autoSpaceDE w:val="0"/>
        <w:autoSpaceDN w:val="0"/>
        <w:adjustRightInd w:val="0"/>
        <w:spacing w:after="120"/>
        <w:ind w:firstLine="0"/>
        <w:rPr>
          <w:rFonts w:eastAsia="Times New Roman"/>
          <w:color w:val="000000"/>
          <w:kern w:val="1"/>
          <w:sz w:val="24"/>
          <w:szCs w:val="24"/>
          <w:lang w:eastAsia="ru-RU"/>
        </w:rPr>
      </w:pPr>
    </w:p>
    <w:p w14:paraId="546BC7C8" w14:textId="77777777" w:rsidR="008C2421" w:rsidRPr="008C2421" w:rsidRDefault="008C2421" w:rsidP="008C2421">
      <w:pPr>
        <w:widowControl w:val="0"/>
        <w:numPr>
          <w:ilvl w:val="0"/>
          <w:numId w:val="58"/>
        </w:numPr>
        <w:tabs>
          <w:tab w:val="left" w:pos="284"/>
        </w:tabs>
        <w:autoSpaceDE w:val="0"/>
        <w:autoSpaceDN w:val="0"/>
        <w:adjustRightInd w:val="0"/>
        <w:spacing w:after="120" w:line="360" w:lineRule="auto"/>
        <w:jc w:val="center"/>
        <w:rPr>
          <w:b/>
          <w:kern w:val="1"/>
          <w:sz w:val="24"/>
          <w:szCs w:val="24"/>
          <w:lang w:eastAsia="ru-RU"/>
        </w:rPr>
      </w:pPr>
      <w:r w:rsidRPr="008C2421">
        <w:rPr>
          <w:b/>
          <w:kern w:val="1"/>
          <w:sz w:val="24"/>
          <w:szCs w:val="24"/>
          <w:lang w:eastAsia="ru-RU"/>
        </w:rPr>
        <w:t>Порядок и сроки оказания услуг</w:t>
      </w:r>
    </w:p>
    <w:p w14:paraId="45DC1734"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Исполнитель обязуется исполнить свои обязательства по настоящему Договору, в том числе предоставить предусмотренные Договором документы в срок до </w:t>
      </w:r>
      <w:r w:rsidRPr="008C2421">
        <w:rPr>
          <w:color w:val="000000"/>
          <w:kern w:val="1"/>
          <w:sz w:val="24"/>
          <w:szCs w:val="24"/>
          <w:lang w:eastAsia="ru-RU"/>
        </w:rPr>
        <w:lastRenderedPageBreak/>
        <w:t xml:space="preserve">истечения 6 месяцев </w:t>
      </w:r>
      <w:proofErr w:type="gramStart"/>
      <w:r w:rsidRPr="008C2421">
        <w:rPr>
          <w:color w:val="000000"/>
          <w:kern w:val="1"/>
          <w:sz w:val="24"/>
          <w:szCs w:val="24"/>
          <w:lang w:eastAsia="ru-RU"/>
        </w:rPr>
        <w:t>с даты подписания</w:t>
      </w:r>
      <w:proofErr w:type="gramEnd"/>
      <w:r w:rsidRPr="008C2421">
        <w:rPr>
          <w:color w:val="000000"/>
          <w:kern w:val="1"/>
          <w:sz w:val="24"/>
          <w:szCs w:val="24"/>
          <w:lang w:eastAsia="ru-RU"/>
        </w:rPr>
        <w:t xml:space="preserve"> настоящего Договора.</w:t>
      </w:r>
    </w:p>
    <w:p w14:paraId="2772EDAC"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Исполнитель обязуется оказать услуги лично.</w:t>
      </w:r>
    </w:p>
    <w:p w14:paraId="7F14B9C5"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kern w:val="1"/>
          <w:sz w:val="24"/>
          <w:szCs w:val="24"/>
          <w:lang w:eastAsia="ru-RU"/>
        </w:rPr>
        <w:t>Исполнитель вправе при наличии письменного согласования Заказчика досрочно оказать услуги и сдать Заказчику их результаты в установленном Договором порядке.</w:t>
      </w:r>
    </w:p>
    <w:p w14:paraId="5927B60C"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kern w:val="1"/>
          <w:sz w:val="24"/>
          <w:szCs w:val="24"/>
          <w:lang w:eastAsia="ru-RU"/>
        </w:rPr>
        <w:t xml:space="preserve"> </w:t>
      </w:r>
      <w:r w:rsidRPr="008C2421">
        <w:rPr>
          <w:color w:val="000000"/>
          <w:kern w:val="1"/>
          <w:sz w:val="24"/>
          <w:szCs w:val="24"/>
          <w:lang w:eastAsia="ru-RU"/>
        </w:rPr>
        <w:t>В случае обнаружения независящих от Исполнителя обстоятельств, которые могут оказать негативное влияние на оказание услуг или создать невозможность их надлежащего оказания, Исполнитель сообщает об этом Заказчику в письменной форме в течение 3 (трех) рабочих дней с момента обнаружения указанных обстоятельств.</w:t>
      </w:r>
    </w:p>
    <w:p w14:paraId="637FD162" w14:textId="77777777" w:rsidR="008C2421" w:rsidRPr="008C2421" w:rsidRDefault="008C2421" w:rsidP="008C2421">
      <w:pPr>
        <w:widowControl w:val="0"/>
        <w:autoSpaceDE w:val="0"/>
        <w:autoSpaceDN w:val="0"/>
        <w:adjustRightInd w:val="0"/>
        <w:spacing w:after="120"/>
        <w:ind w:firstLine="0"/>
        <w:rPr>
          <w:rFonts w:eastAsia="Times New Roman"/>
          <w:b/>
          <w:bCs/>
          <w:color w:val="000000"/>
          <w:kern w:val="1"/>
          <w:sz w:val="24"/>
          <w:szCs w:val="24"/>
          <w:lang w:eastAsia="ru-RU"/>
        </w:rPr>
      </w:pPr>
    </w:p>
    <w:p w14:paraId="39909370" w14:textId="77777777" w:rsidR="008C2421" w:rsidRPr="008C2421" w:rsidRDefault="008C2421" w:rsidP="008C2421">
      <w:pPr>
        <w:widowControl w:val="0"/>
        <w:numPr>
          <w:ilvl w:val="0"/>
          <w:numId w:val="58"/>
        </w:numPr>
        <w:autoSpaceDE w:val="0"/>
        <w:autoSpaceDN w:val="0"/>
        <w:adjustRightInd w:val="0"/>
        <w:spacing w:after="120" w:line="360" w:lineRule="auto"/>
        <w:jc w:val="center"/>
        <w:rPr>
          <w:b/>
          <w:color w:val="000000"/>
          <w:kern w:val="1"/>
          <w:sz w:val="24"/>
          <w:szCs w:val="24"/>
          <w:lang w:val="en-US" w:eastAsia="ru-RU"/>
        </w:rPr>
      </w:pPr>
      <w:proofErr w:type="spellStart"/>
      <w:r w:rsidRPr="008C2421">
        <w:rPr>
          <w:b/>
          <w:bCs/>
          <w:color w:val="000000"/>
          <w:kern w:val="1"/>
          <w:sz w:val="24"/>
          <w:szCs w:val="24"/>
          <w:lang w:val="en-US" w:eastAsia="ru-RU"/>
        </w:rPr>
        <w:t>Порядок</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сдачи-приемки</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оказанных</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услуг</w:t>
      </w:r>
      <w:proofErr w:type="spellEnd"/>
    </w:p>
    <w:p w14:paraId="7A750CAC"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Услуги считаются оказанными в полном объеме с момента подписания </w:t>
      </w:r>
      <w:r w:rsidRPr="00DA2C3F">
        <w:rPr>
          <w:color w:val="000000"/>
          <w:kern w:val="1"/>
          <w:sz w:val="24"/>
          <w:szCs w:val="24"/>
          <w:lang w:eastAsia="ru-RU"/>
        </w:rPr>
        <w:t>Сторонами Акта сдачи-приемки оказанных услуг</w:t>
      </w:r>
      <w:r w:rsidRPr="008C2421">
        <w:rPr>
          <w:color w:val="000000"/>
          <w:kern w:val="1"/>
          <w:sz w:val="24"/>
          <w:szCs w:val="24"/>
          <w:lang w:eastAsia="ru-RU"/>
        </w:rPr>
        <w:t xml:space="preserve"> и документов, подтверждающих своевременное оказание услуг надлежащим образом и в соответствующем объеме, если таковые предусмотрены Техническим заданием или по иному согласованию Сторон (далее – отчетные документы). </w:t>
      </w:r>
    </w:p>
    <w:p w14:paraId="77740C48"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После завершения оказания услуг (в том числе при досрочном прекращении обязательств по Договору) Исполнитель не позднее следующего рабочего дня направляет Заказчику подписанные со своей стороны уведомление о завершении оказания услуг, Акт сдачи-приемки оказанных услуг (далее – Акт сдачи-приемки) (в 2 (двух) экземплярах) и отчетные документы.</w:t>
      </w:r>
    </w:p>
    <w:p w14:paraId="3A081247"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Заказчик не позднее 5 (пяти) рабочих дней после получения документов, указанных в пунктах 3.2 Договора, рассматривает соответствие оказанных услуг, результатов оказанных услуг и представленных Исполнителем документов требованиям Договора и Технического задания. В указанный срок Заказчик обязан либо согласиться с тем, что услуги были оказаны в соответствии с требованиями Договора и Технического задания, либо направить Исполнителю мотивированные возражения.</w:t>
      </w:r>
    </w:p>
    <w:p w14:paraId="62B20BD4"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Мотивированные возражения могут содержать запрос дополнительной информации и документов, требование устранить недостатки оказания услуг, а также иные требования на усмотрение Заказчика с обязательным указанием сроков исполнения со стороны Исполнителя.</w:t>
      </w:r>
    </w:p>
    <w:p w14:paraId="637C9C48"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Исполнитель обязан своевременно выполнить требования Заказчика, </w:t>
      </w:r>
      <w:r w:rsidRPr="008C2421">
        <w:rPr>
          <w:color w:val="000000"/>
          <w:kern w:val="1"/>
          <w:sz w:val="24"/>
          <w:szCs w:val="24"/>
          <w:lang w:eastAsia="ru-RU"/>
        </w:rPr>
        <w:lastRenderedPageBreak/>
        <w:t>поступившие в соответствии с пунктом 3.4 Договора. На следующий рабочий день после выполнения требований Заказчика Исполнитель направляет скорректированные документы в соответствии с пунктами 3.1, 3.2 Договора.</w:t>
      </w:r>
    </w:p>
    <w:p w14:paraId="3E844EF2"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При невозможности выполнения </w:t>
      </w:r>
      <w:proofErr w:type="gramStart"/>
      <w:r w:rsidRPr="008C2421">
        <w:rPr>
          <w:color w:val="000000"/>
          <w:kern w:val="1"/>
          <w:sz w:val="24"/>
          <w:szCs w:val="24"/>
          <w:lang w:eastAsia="ru-RU"/>
        </w:rPr>
        <w:t>требований, поступивших в соответствии с пунктами 3.3 и 3.4 Договора Исполнитель в установленный срок уведомляет</w:t>
      </w:r>
      <w:proofErr w:type="gramEnd"/>
      <w:r w:rsidRPr="008C2421">
        <w:rPr>
          <w:color w:val="000000"/>
          <w:kern w:val="1"/>
          <w:sz w:val="24"/>
          <w:szCs w:val="24"/>
          <w:lang w:eastAsia="ru-RU"/>
        </w:rPr>
        <w:t xml:space="preserve"> об этом Заказчика с указанием конкретных причин невозможности выполнения. В указанном случае Заказчик сохраняет за собой право отказаться от исполнения Договора.</w:t>
      </w:r>
    </w:p>
    <w:p w14:paraId="74D57D1E"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Оплата оказанных услуг производится на основании совокупности документов, предусмотренных Договором и Техническим заданием (подписанные Сторонами Акт сдачи-приемки, отчетные документы и предъявленные Исполнителем Заказчику счет на оплату оказанных услуг, а также счет-фактура).</w:t>
      </w:r>
    </w:p>
    <w:p w14:paraId="3D2DD49F" w14:textId="77777777" w:rsidR="008C2421" w:rsidRPr="008C2421" w:rsidRDefault="008C2421" w:rsidP="008C2421">
      <w:pPr>
        <w:widowControl w:val="0"/>
        <w:autoSpaceDE w:val="0"/>
        <w:autoSpaceDN w:val="0"/>
        <w:adjustRightInd w:val="0"/>
        <w:spacing w:after="120"/>
        <w:ind w:firstLine="567"/>
        <w:jc w:val="center"/>
        <w:rPr>
          <w:rFonts w:eastAsia="Times New Roman"/>
          <w:b/>
          <w:kern w:val="1"/>
          <w:sz w:val="24"/>
          <w:szCs w:val="24"/>
          <w:lang w:eastAsia="ru-RU"/>
        </w:rPr>
      </w:pPr>
    </w:p>
    <w:p w14:paraId="2242A0D2" w14:textId="77777777" w:rsidR="008C2421" w:rsidRPr="008C2421" w:rsidRDefault="008C2421" w:rsidP="008C2421">
      <w:pPr>
        <w:widowControl w:val="0"/>
        <w:numPr>
          <w:ilvl w:val="0"/>
          <w:numId w:val="58"/>
        </w:numPr>
        <w:autoSpaceDE w:val="0"/>
        <w:autoSpaceDN w:val="0"/>
        <w:adjustRightInd w:val="0"/>
        <w:spacing w:after="120" w:line="360" w:lineRule="auto"/>
        <w:jc w:val="center"/>
        <w:rPr>
          <w:b/>
          <w:bCs/>
          <w:color w:val="000000"/>
          <w:kern w:val="1"/>
          <w:sz w:val="24"/>
          <w:szCs w:val="24"/>
          <w:lang w:eastAsia="ru-RU"/>
        </w:rPr>
      </w:pPr>
      <w:r w:rsidRPr="008C2421">
        <w:rPr>
          <w:b/>
          <w:bCs/>
          <w:color w:val="000000"/>
          <w:kern w:val="1"/>
          <w:sz w:val="24"/>
          <w:szCs w:val="24"/>
          <w:lang w:eastAsia="ru-RU"/>
        </w:rPr>
        <w:t>Цена Договора и порядок расчетов</w:t>
      </w:r>
    </w:p>
    <w:p w14:paraId="71204F95"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kern w:val="1"/>
          <w:sz w:val="24"/>
          <w:szCs w:val="24"/>
          <w:lang w:eastAsia="ru-RU"/>
        </w:rPr>
        <w:t>Стоимость услуг по настоящему договору (Цена Договора) составляет</w:t>
      </w:r>
      <w:proofErr w:type="gramStart"/>
      <w:r w:rsidRPr="008C2421">
        <w:rPr>
          <w:kern w:val="1"/>
          <w:sz w:val="24"/>
          <w:szCs w:val="24"/>
          <w:lang w:eastAsia="ru-RU"/>
        </w:rPr>
        <w:t xml:space="preserve"> _______________ (_______________) </w:t>
      </w:r>
      <w:proofErr w:type="gramEnd"/>
      <w:r w:rsidRPr="008C2421">
        <w:rPr>
          <w:kern w:val="1"/>
          <w:sz w:val="24"/>
          <w:szCs w:val="24"/>
          <w:lang w:eastAsia="ru-RU"/>
        </w:rPr>
        <w:t>рублей ___ копеек, в том числе НДС ___ % в размере _______________ (_______________) рублей ___ копеек.</w:t>
      </w:r>
    </w:p>
    <w:p w14:paraId="7F9A0947"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bCs/>
          <w:color w:val="000000"/>
          <w:kern w:val="1"/>
          <w:sz w:val="24"/>
          <w:szCs w:val="24"/>
          <w:lang w:eastAsia="ru-RU"/>
        </w:rPr>
      </w:pPr>
      <w:r w:rsidRPr="008C2421">
        <w:rPr>
          <w:color w:val="000000"/>
          <w:kern w:val="1"/>
          <w:sz w:val="24"/>
          <w:szCs w:val="24"/>
          <w:lang w:eastAsia="ru-RU"/>
        </w:rPr>
        <w:t>Оплата по Договору осуществляется в рублях Российской Федерации.</w:t>
      </w:r>
    </w:p>
    <w:p w14:paraId="5362D643"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bCs/>
          <w:color w:val="000000"/>
          <w:kern w:val="1"/>
          <w:sz w:val="24"/>
          <w:szCs w:val="24"/>
          <w:lang w:eastAsia="ru-RU"/>
        </w:rPr>
      </w:pPr>
      <w:r w:rsidRPr="008C2421">
        <w:rPr>
          <w:color w:val="000000"/>
          <w:kern w:val="1"/>
          <w:sz w:val="24"/>
          <w:szCs w:val="24"/>
          <w:lang w:eastAsia="ru-RU"/>
        </w:rPr>
        <w:t xml:space="preserve"> Стоимость услуг по договору включает в себя все затраты, издержки и иные расходы Исполнителя, в том числе сопутствующие, связанные с оказанием услуг в соответствии с Техническим заданием и Договором.</w:t>
      </w:r>
    </w:p>
    <w:p w14:paraId="11C2B0B8"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bCs/>
          <w:color w:val="000000"/>
          <w:kern w:val="1"/>
          <w:sz w:val="24"/>
          <w:szCs w:val="24"/>
          <w:lang w:eastAsia="ru-RU"/>
        </w:rPr>
      </w:pPr>
      <w:r w:rsidRPr="008C2421">
        <w:rPr>
          <w:color w:val="000000"/>
          <w:kern w:val="1"/>
          <w:sz w:val="24"/>
          <w:szCs w:val="24"/>
          <w:lang w:eastAsia="ru-RU"/>
        </w:rPr>
        <w:t xml:space="preserve"> Заказчик оплачивает услуги в полном объеме в течение 10</w:t>
      </w:r>
      <w:r w:rsidRPr="008C2421">
        <w:rPr>
          <w:kern w:val="1"/>
          <w:sz w:val="24"/>
          <w:szCs w:val="24"/>
          <w:lang w:eastAsia="ru-RU"/>
        </w:rPr>
        <w:t xml:space="preserve"> </w:t>
      </w:r>
      <w:r w:rsidRPr="008C2421">
        <w:rPr>
          <w:color w:val="000000"/>
          <w:kern w:val="1"/>
          <w:sz w:val="24"/>
          <w:szCs w:val="24"/>
          <w:lang w:eastAsia="ru-RU"/>
        </w:rPr>
        <w:t>(</w:t>
      </w:r>
      <w:r w:rsidRPr="008C2421">
        <w:rPr>
          <w:kern w:val="1"/>
          <w:sz w:val="24"/>
          <w:szCs w:val="24"/>
          <w:lang w:eastAsia="ru-RU"/>
        </w:rPr>
        <w:t>десяти)</w:t>
      </w:r>
      <w:r w:rsidRPr="008C2421">
        <w:rPr>
          <w:color w:val="000000"/>
          <w:kern w:val="1"/>
          <w:sz w:val="24"/>
          <w:szCs w:val="24"/>
          <w:lang w:eastAsia="ru-RU"/>
        </w:rPr>
        <w:t xml:space="preserve"> банковских дней после подписания Сторонами Акта сдачи-приемки и отчетных документов, а также после предоставления Исполнителем счета на оплату и счета-фактуры.</w:t>
      </w:r>
    </w:p>
    <w:p w14:paraId="7502374A"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Обязательства Заказчика по оплате оказанных услуг считаются исполненными с момента списания денежных сре</w:t>
      </w:r>
      <w:proofErr w:type="gramStart"/>
      <w:r w:rsidRPr="008C2421">
        <w:rPr>
          <w:color w:val="000000"/>
          <w:kern w:val="1"/>
          <w:sz w:val="24"/>
          <w:szCs w:val="24"/>
          <w:lang w:eastAsia="ru-RU"/>
        </w:rPr>
        <w:t>дств с р</w:t>
      </w:r>
      <w:proofErr w:type="gramEnd"/>
      <w:r w:rsidRPr="008C2421">
        <w:rPr>
          <w:color w:val="000000"/>
          <w:kern w:val="1"/>
          <w:sz w:val="24"/>
          <w:szCs w:val="24"/>
          <w:lang w:eastAsia="ru-RU"/>
        </w:rPr>
        <w:t>асчетного счета Заказчика.</w:t>
      </w:r>
    </w:p>
    <w:p w14:paraId="711017C7" w14:textId="77777777" w:rsidR="008C2421" w:rsidRPr="008C2421" w:rsidRDefault="008C2421" w:rsidP="008C2421">
      <w:pPr>
        <w:widowControl w:val="0"/>
        <w:autoSpaceDE w:val="0"/>
        <w:autoSpaceDN w:val="0"/>
        <w:adjustRightInd w:val="0"/>
        <w:spacing w:after="120"/>
        <w:ind w:left="540" w:firstLine="567"/>
        <w:jc w:val="center"/>
        <w:rPr>
          <w:rFonts w:eastAsia="Times New Roman"/>
          <w:b/>
          <w:bCs/>
          <w:color w:val="000000"/>
          <w:kern w:val="1"/>
          <w:sz w:val="24"/>
          <w:szCs w:val="24"/>
          <w:lang w:eastAsia="ru-RU"/>
        </w:rPr>
      </w:pPr>
    </w:p>
    <w:p w14:paraId="116D1DEA" w14:textId="77777777" w:rsidR="008C2421" w:rsidRPr="008C2421" w:rsidRDefault="008C2421" w:rsidP="008C2421">
      <w:pPr>
        <w:widowControl w:val="0"/>
        <w:numPr>
          <w:ilvl w:val="0"/>
          <w:numId w:val="58"/>
        </w:numPr>
        <w:autoSpaceDE w:val="0"/>
        <w:autoSpaceDN w:val="0"/>
        <w:adjustRightInd w:val="0"/>
        <w:spacing w:after="120" w:line="360" w:lineRule="auto"/>
        <w:jc w:val="center"/>
        <w:rPr>
          <w:b/>
          <w:kern w:val="1"/>
          <w:sz w:val="24"/>
          <w:szCs w:val="24"/>
          <w:lang w:val="en-US" w:eastAsia="ru-RU"/>
        </w:rPr>
      </w:pPr>
      <w:proofErr w:type="spellStart"/>
      <w:r w:rsidRPr="008C2421">
        <w:rPr>
          <w:b/>
          <w:bCs/>
          <w:color w:val="000000"/>
          <w:kern w:val="1"/>
          <w:sz w:val="24"/>
          <w:szCs w:val="24"/>
          <w:lang w:val="en-US" w:eastAsia="ru-RU"/>
        </w:rPr>
        <w:t>Права</w:t>
      </w:r>
      <w:proofErr w:type="spellEnd"/>
      <w:r w:rsidRPr="008C2421">
        <w:rPr>
          <w:b/>
          <w:bCs/>
          <w:color w:val="000000"/>
          <w:kern w:val="1"/>
          <w:sz w:val="24"/>
          <w:szCs w:val="24"/>
          <w:lang w:val="en-US" w:eastAsia="ru-RU"/>
        </w:rPr>
        <w:t xml:space="preserve"> и </w:t>
      </w:r>
      <w:proofErr w:type="spellStart"/>
      <w:r w:rsidRPr="008C2421">
        <w:rPr>
          <w:b/>
          <w:bCs/>
          <w:color w:val="000000"/>
          <w:kern w:val="1"/>
          <w:sz w:val="24"/>
          <w:szCs w:val="24"/>
          <w:lang w:val="en-US" w:eastAsia="ru-RU"/>
        </w:rPr>
        <w:t>обязанности</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Сторон</w:t>
      </w:r>
      <w:proofErr w:type="spellEnd"/>
    </w:p>
    <w:p w14:paraId="22214DC9"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val="en-US" w:eastAsia="ru-RU"/>
        </w:rPr>
      </w:pPr>
      <w:r w:rsidRPr="008C2421">
        <w:rPr>
          <w:color w:val="000000"/>
          <w:kern w:val="1"/>
          <w:sz w:val="24"/>
          <w:szCs w:val="24"/>
          <w:u w:val="single"/>
          <w:lang w:eastAsia="ru-RU"/>
        </w:rPr>
        <w:t xml:space="preserve"> </w:t>
      </w:r>
      <w:proofErr w:type="spellStart"/>
      <w:r w:rsidRPr="008C2421">
        <w:rPr>
          <w:color w:val="000000"/>
          <w:kern w:val="1"/>
          <w:sz w:val="24"/>
          <w:szCs w:val="24"/>
          <w:u w:val="single"/>
          <w:lang w:val="en-US" w:eastAsia="ru-RU"/>
        </w:rPr>
        <w:t>Заказчик</w:t>
      </w:r>
      <w:proofErr w:type="spellEnd"/>
      <w:r w:rsidRPr="008C2421">
        <w:rPr>
          <w:color w:val="000000"/>
          <w:kern w:val="1"/>
          <w:sz w:val="24"/>
          <w:szCs w:val="24"/>
          <w:u w:val="single"/>
          <w:lang w:val="en-US" w:eastAsia="ru-RU"/>
        </w:rPr>
        <w:t xml:space="preserve"> </w:t>
      </w:r>
      <w:proofErr w:type="spellStart"/>
      <w:r w:rsidRPr="008C2421">
        <w:rPr>
          <w:color w:val="000000"/>
          <w:kern w:val="1"/>
          <w:sz w:val="24"/>
          <w:szCs w:val="24"/>
          <w:u w:val="single"/>
          <w:lang w:val="en-US" w:eastAsia="ru-RU"/>
        </w:rPr>
        <w:t>вправе</w:t>
      </w:r>
      <w:proofErr w:type="spellEnd"/>
      <w:r w:rsidRPr="008C2421">
        <w:rPr>
          <w:color w:val="000000"/>
          <w:kern w:val="1"/>
          <w:sz w:val="24"/>
          <w:szCs w:val="24"/>
          <w:lang w:val="en-US" w:eastAsia="ru-RU"/>
        </w:rPr>
        <w:t>:</w:t>
      </w:r>
    </w:p>
    <w:p w14:paraId="72B1DF33"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val="en-US" w:eastAsia="ru-RU"/>
        </w:rPr>
        <w:t> </w:t>
      </w:r>
      <w:r w:rsidRPr="008C2421">
        <w:rPr>
          <w:color w:val="000000"/>
          <w:kern w:val="1"/>
          <w:sz w:val="24"/>
          <w:szCs w:val="24"/>
          <w:lang w:eastAsia="ru-RU"/>
        </w:rPr>
        <w:t xml:space="preserve">Требовать от Исполнителя надлежащего исполнения обязательств в соответствии с Техническим заданием и Договором, а также своевременного </w:t>
      </w:r>
      <w:r w:rsidRPr="008C2421">
        <w:rPr>
          <w:color w:val="000000"/>
          <w:kern w:val="1"/>
          <w:sz w:val="24"/>
          <w:szCs w:val="24"/>
          <w:lang w:eastAsia="ru-RU"/>
        </w:rPr>
        <w:lastRenderedPageBreak/>
        <w:t>выполнения требований в соответствии с пунктами 3.4, 3.5 и 3.6 Договора.</w:t>
      </w:r>
    </w:p>
    <w:p w14:paraId="2CCC96CC"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Требовать от Исполнителя предоставления надлежащим образом оформленных Акта сдачи-приемки, отчетных документов и материалов, подтверждающих исполнение обязательств в соответствии с Техническим заданием и Договором.</w:t>
      </w:r>
    </w:p>
    <w:p w14:paraId="3FC1DFE9"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Запрашивать у Исполнителя информацию и документы о ходе и состоянии исполнения обязательств по Договору.</w:t>
      </w:r>
    </w:p>
    <w:p w14:paraId="0BB7B248"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Осуществлять </w:t>
      </w:r>
      <w:proofErr w:type="gramStart"/>
      <w:r w:rsidRPr="008C2421">
        <w:rPr>
          <w:color w:val="000000"/>
          <w:kern w:val="1"/>
          <w:sz w:val="24"/>
          <w:szCs w:val="24"/>
          <w:lang w:eastAsia="ru-RU"/>
        </w:rPr>
        <w:t>контроль за</w:t>
      </w:r>
      <w:proofErr w:type="gramEnd"/>
      <w:r w:rsidRPr="008C2421">
        <w:rPr>
          <w:color w:val="000000"/>
          <w:kern w:val="1"/>
          <w:sz w:val="24"/>
          <w:szCs w:val="24"/>
          <w:lang w:eastAsia="ru-RU"/>
        </w:rPr>
        <w:t xml:space="preserve"> порядком, объемом и сроками оказания услуг Исполнителем и привлеченными им третьими лицами.</w:t>
      </w:r>
    </w:p>
    <w:p w14:paraId="213F3652"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В случае досрочного исполнения Исполнителем обязательств по Договору принять и оплатить услуги, оказанные в соответствии с требованиями Технического задания и Договора.</w:t>
      </w:r>
    </w:p>
    <w:p w14:paraId="1113AA2E"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Приостановить оказание услуг в случае нарушения Исполнителем своих обязанностей по Договору или в случае, предусмотренном пунктом 2.4 Договора.</w:t>
      </w:r>
    </w:p>
    <w:p w14:paraId="3A7457A4"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val="en-US" w:eastAsia="ru-RU"/>
        </w:rPr>
      </w:pPr>
      <w:r w:rsidRPr="008C2421">
        <w:rPr>
          <w:color w:val="000000"/>
          <w:kern w:val="1"/>
          <w:sz w:val="24"/>
          <w:szCs w:val="24"/>
          <w:u w:val="single"/>
          <w:lang w:eastAsia="ru-RU"/>
        </w:rPr>
        <w:t xml:space="preserve"> </w:t>
      </w:r>
      <w:proofErr w:type="spellStart"/>
      <w:r w:rsidRPr="008C2421">
        <w:rPr>
          <w:color w:val="000000"/>
          <w:kern w:val="1"/>
          <w:sz w:val="24"/>
          <w:szCs w:val="24"/>
          <w:u w:val="single"/>
          <w:lang w:val="en-US" w:eastAsia="ru-RU"/>
        </w:rPr>
        <w:t>Заказчик</w:t>
      </w:r>
      <w:proofErr w:type="spellEnd"/>
      <w:r w:rsidRPr="008C2421">
        <w:rPr>
          <w:color w:val="000000"/>
          <w:kern w:val="1"/>
          <w:sz w:val="24"/>
          <w:szCs w:val="24"/>
          <w:u w:val="single"/>
          <w:lang w:val="en-US" w:eastAsia="ru-RU"/>
        </w:rPr>
        <w:t xml:space="preserve"> </w:t>
      </w:r>
      <w:proofErr w:type="spellStart"/>
      <w:r w:rsidRPr="008C2421">
        <w:rPr>
          <w:color w:val="000000"/>
          <w:kern w:val="1"/>
          <w:sz w:val="24"/>
          <w:szCs w:val="24"/>
          <w:u w:val="single"/>
          <w:lang w:val="en-US" w:eastAsia="ru-RU"/>
        </w:rPr>
        <w:t>обязан</w:t>
      </w:r>
      <w:proofErr w:type="spellEnd"/>
      <w:r w:rsidRPr="008C2421">
        <w:rPr>
          <w:color w:val="000000"/>
          <w:kern w:val="1"/>
          <w:sz w:val="24"/>
          <w:szCs w:val="24"/>
          <w:lang w:val="en-US" w:eastAsia="ru-RU"/>
        </w:rPr>
        <w:t>:</w:t>
      </w:r>
    </w:p>
    <w:p w14:paraId="1C52F982"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В течение 5 (пяти) рабочих дней принять оказанные услуги или направить мотивированные возражения в порядке, предусмотренном статьей 3 Договора.</w:t>
      </w:r>
    </w:p>
    <w:p w14:paraId="363ABC48"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Своевременно оплатить надлежащим образом оказанные услуги в соответствии с Техническим заданием и Договором.</w:t>
      </w:r>
    </w:p>
    <w:p w14:paraId="0655D7A6"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val="en-US" w:eastAsia="ru-RU"/>
        </w:rPr>
      </w:pPr>
      <w:proofErr w:type="spellStart"/>
      <w:r w:rsidRPr="008C2421">
        <w:rPr>
          <w:color w:val="000000"/>
          <w:kern w:val="1"/>
          <w:sz w:val="24"/>
          <w:szCs w:val="24"/>
          <w:u w:val="single"/>
          <w:lang w:val="en-US" w:eastAsia="ru-RU"/>
        </w:rPr>
        <w:t>Исполнитель</w:t>
      </w:r>
      <w:proofErr w:type="spellEnd"/>
      <w:r w:rsidRPr="008C2421">
        <w:rPr>
          <w:color w:val="000000"/>
          <w:kern w:val="1"/>
          <w:sz w:val="24"/>
          <w:szCs w:val="24"/>
          <w:u w:val="single"/>
          <w:lang w:val="en-US" w:eastAsia="ru-RU"/>
        </w:rPr>
        <w:t xml:space="preserve"> </w:t>
      </w:r>
      <w:proofErr w:type="spellStart"/>
      <w:r w:rsidRPr="008C2421">
        <w:rPr>
          <w:color w:val="000000"/>
          <w:kern w:val="1"/>
          <w:sz w:val="24"/>
          <w:szCs w:val="24"/>
          <w:u w:val="single"/>
          <w:lang w:val="en-US" w:eastAsia="ru-RU"/>
        </w:rPr>
        <w:t>вправе</w:t>
      </w:r>
      <w:proofErr w:type="spellEnd"/>
      <w:r w:rsidRPr="008C2421">
        <w:rPr>
          <w:color w:val="000000"/>
          <w:kern w:val="1"/>
          <w:sz w:val="24"/>
          <w:szCs w:val="24"/>
          <w:lang w:val="en-US" w:eastAsia="ru-RU"/>
        </w:rPr>
        <w:t>:</w:t>
      </w:r>
    </w:p>
    <w:p w14:paraId="263EA557"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Требовать своевременной приемки оказанных услуг Заказчиком при соблюдении требований Договора и Технического задания.</w:t>
      </w:r>
    </w:p>
    <w:p w14:paraId="4C59D09F"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Требовать своевременной оплаты оказанных услуг в соответствии с Договором и Техническим заданием.</w:t>
      </w:r>
    </w:p>
    <w:p w14:paraId="2CA551AF"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Письменно запрашивать у Заказчика разъяснения и уточнения относительно оказания услуг в рамках Договора.</w:t>
      </w:r>
    </w:p>
    <w:p w14:paraId="5D3B6BF5"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Получать от Заказчика содействие при оказании услуг в соответствии с условиями Договора.</w:t>
      </w:r>
    </w:p>
    <w:p w14:paraId="4BA9777C"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Досрочно исполнить обязательства по Договору по согласованию с Заказчиком.</w:t>
      </w:r>
    </w:p>
    <w:p w14:paraId="3F59B5F3"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val="en-US" w:eastAsia="ru-RU"/>
        </w:rPr>
      </w:pPr>
      <w:r w:rsidRPr="008C2421">
        <w:rPr>
          <w:color w:val="000000"/>
          <w:kern w:val="1"/>
          <w:sz w:val="24"/>
          <w:szCs w:val="24"/>
          <w:u w:val="single"/>
          <w:lang w:eastAsia="ru-RU"/>
        </w:rPr>
        <w:lastRenderedPageBreak/>
        <w:t xml:space="preserve"> </w:t>
      </w:r>
      <w:proofErr w:type="spellStart"/>
      <w:r w:rsidRPr="008C2421">
        <w:rPr>
          <w:color w:val="000000"/>
          <w:kern w:val="1"/>
          <w:sz w:val="24"/>
          <w:szCs w:val="24"/>
          <w:u w:val="single"/>
          <w:lang w:val="en-US" w:eastAsia="ru-RU"/>
        </w:rPr>
        <w:t>Исполнитель</w:t>
      </w:r>
      <w:proofErr w:type="spellEnd"/>
      <w:r w:rsidRPr="008C2421">
        <w:rPr>
          <w:color w:val="000000"/>
          <w:kern w:val="1"/>
          <w:sz w:val="24"/>
          <w:szCs w:val="24"/>
          <w:u w:val="single"/>
          <w:lang w:val="en-US" w:eastAsia="ru-RU"/>
        </w:rPr>
        <w:t xml:space="preserve"> </w:t>
      </w:r>
      <w:proofErr w:type="spellStart"/>
      <w:r w:rsidRPr="008C2421">
        <w:rPr>
          <w:color w:val="000000"/>
          <w:kern w:val="1"/>
          <w:sz w:val="24"/>
          <w:szCs w:val="24"/>
          <w:u w:val="single"/>
          <w:lang w:val="en-US" w:eastAsia="ru-RU"/>
        </w:rPr>
        <w:t>обязан</w:t>
      </w:r>
      <w:proofErr w:type="spellEnd"/>
      <w:r w:rsidRPr="008C2421">
        <w:rPr>
          <w:color w:val="000000"/>
          <w:kern w:val="1"/>
          <w:sz w:val="24"/>
          <w:szCs w:val="24"/>
          <w:lang w:val="en-US" w:eastAsia="ru-RU"/>
        </w:rPr>
        <w:t>:</w:t>
      </w:r>
    </w:p>
    <w:p w14:paraId="6FA60650"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Своевременно и надлежащим образом оказать услуги и представить Заказчику Акт сдачи-приемки и отчетную документацию в порядке, предусмотренном статьей 3 Договора.</w:t>
      </w:r>
    </w:p>
    <w:p w14:paraId="4F4D1F80" w14:textId="77777777" w:rsidR="008C2421" w:rsidRPr="008C2421" w:rsidRDefault="008C2421" w:rsidP="008C2421">
      <w:pPr>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Обеспечить соответствие оказываемых услуг требованиям Технического задания.</w:t>
      </w:r>
    </w:p>
    <w:p w14:paraId="5CBE55D4"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Предоставить по письменному запросу Заказчика и в сроки, установленные им, информацию о ходе исполнения обязательств по Договору.</w:t>
      </w:r>
    </w:p>
    <w:p w14:paraId="0CEF882D"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Обеспечить выполнение требований Заказчика, поступивших в порядке, предусмотренном пунктами 3.4 и 3.5 Договора, своими силами и за свой счет.</w:t>
      </w:r>
    </w:p>
    <w:p w14:paraId="5C47D7E0"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В течение 3 (трех) рабочих дней сообщать Заказчику об обстоятельствах, указанных в пункте 2.4 Договора.</w:t>
      </w:r>
    </w:p>
    <w:p w14:paraId="4B3188B0"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В срок не позднее 5 (пяти) рабочих дней сообщать Заказчику об изменении реквизитов, указанных в статье 14 Договора. </w:t>
      </w:r>
    </w:p>
    <w:p w14:paraId="46559962"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Исполнять иные обязательства, предусмотренные действующим законодательством и Договором.</w:t>
      </w:r>
    </w:p>
    <w:p w14:paraId="5CEA2F73"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Не разглашать и не использовать в личных целях сведения конфиденциального характера, ставшие известными вследствие оказания услуг в рамках Договора, а также принять меры по недопущению разглашения таких сведений.</w:t>
      </w:r>
    </w:p>
    <w:p w14:paraId="1F2B295E" w14:textId="77777777" w:rsidR="008C2421" w:rsidRPr="008C2421" w:rsidRDefault="008C2421" w:rsidP="008C2421">
      <w:pPr>
        <w:widowControl w:val="0"/>
        <w:numPr>
          <w:ilvl w:val="2"/>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Обеспечивать достоверность и соответствие действующему законодательству Российской Федерации сведений и документов (в том числе сведений и документов третьих лиц), передаваемых Заказчику в рамках исполнения обязательств по Договору.</w:t>
      </w:r>
    </w:p>
    <w:p w14:paraId="55DEC5C7" w14:textId="77777777" w:rsidR="008C2421" w:rsidRPr="008C2421" w:rsidRDefault="008C2421" w:rsidP="008C2421">
      <w:pPr>
        <w:widowControl w:val="0"/>
        <w:numPr>
          <w:ilvl w:val="2"/>
          <w:numId w:val="58"/>
        </w:numPr>
        <w:tabs>
          <w:tab w:val="left" w:pos="1276"/>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При оказании услуг использовать свои материалы и оборудование.</w:t>
      </w:r>
    </w:p>
    <w:p w14:paraId="5E5639D5" w14:textId="77777777" w:rsidR="008C2421" w:rsidRPr="008C2421" w:rsidRDefault="008C2421" w:rsidP="008C2421">
      <w:pPr>
        <w:widowControl w:val="0"/>
        <w:autoSpaceDE w:val="0"/>
        <w:autoSpaceDN w:val="0"/>
        <w:adjustRightInd w:val="0"/>
        <w:spacing w:after="120"/>
        <w:ind w:firstLine="567"/>
        <w:jc w:val="center"/>
        <w:rPr>
          <w:rFonts w:eastAsia="Times New Roman"/>
          <w:b/>
          <w:bCs/>
          <w:color w:val="000000"/>
          <w:kern w:val="1"/>
          <w:sz w:val="24"/>
          <w:szCs w:val="24"/>
          <w:lang w:eastAsia="ru-RU"/>
        </w:rPr>
      </w:pPr>
    </w:p>
    <w:p w14:paraId="2CF598B7" w14:textId="77777777" w:rsidR="008C2421" w:rsidRPr="008C2421" w:rsidRDefault="008C2421" w:rsidP="008C2421">
      <w:pPr>
        <w:widowControl w:val="0"/>
        <w:numPr>
          <w:ilvl w:val="0"/>
          <w:numId w:val="58"/>
        </w:numPr>
        <w:autoSpaceDE w:val="0"/>
        <w:autoSpaceDN w:val="0"/>
        <w:adjustRightInd w:val="0"/>
        <w:spacing w:after="120" w:line="360" w:lineRule="auto"/>
        <w:jc w:val="center"/>
        <w:rPr>
          <w:b/>
          <w:bCs/>
          <w:color w:val="000000"/>
          <w:kern w:val="1"/>
          <w:sz w:val="24"/>
          <w:szCs w:val="24"/>
          <w:lang w:val="en-US" w:eastAsia="ru-RU"/>
        </w:rPr>
      </w:pPr>
      <w:proofErr w:type="spellStart"/>
      <w:r w:rsidRPr="008C2421">
        <w:rPr>
          <w:b/>
          <w:bCs/>
          <w:color w:val="000000"/>
          <w:kern w:val="1"/>
          <w:sz w:val="24"/>
          <w:szCs w:val="24"/>
          <w:lang w:val="en-US" w:eastAsia="ru-RU"/>
        </w:rPr>
        <w:t>Ответственность</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Сторон</w:t>
      </w:r>
      <w:proofErr w:type="spellEnd"/>
    </w:p>
    <w:p w14:paraId="64F07361"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За неисполнение или ненадлежащее исполнение своих обязательств, установленных Договором, Стороны несут ответственность в соответствии с действующим законодательством Российской Федерации.</w:t>
      </w:r>
    </w:p>
    <w:p w14:paraId="77873457"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В случае просрочки исполнения Заказчиком обязательств по оплате </w:t>
      </w:r>
      <w:r w:rsidRPr="008C2421">
        <w:rPr>
          <w:kern w:val="1"/>
          <w:sz w:val="24"/>
          <w:szCs w:val="24"/>
          <w:lang w:eastAsia="ru-RU"/>
        </w:rPr>
        <w:t xml:space="preserve">услуг, </w:t>
      </w:r>
      <w:r w:rsidRPr="008C2421">
        <w:rPr>
          <w:kern w:val="1"/>
          <w:sz w:val="24"/>
          <w:szCs w:val="24"/>
          <w:lang w:eastAsia="ru-RU"/>
        </w:rPr>
        <w:lastRenderedPageBreak/>
        <w:t xml:space="preserve">предусмотренных </w:t>
      </w:r>
      <w:r w:rsidRPr="008C2421">
        <w:rPr>
          <w:color w:val="000000"/>
          <w:kern w:val="1"/>
          <w:sz w:val="24"/>
          <w:szCs w:val="24"/>
          <w:lang w:eastAsia="ru-RU"/>
        </w:rPr>
        <w:t>Договором, Исполнитель вправе потребовать уплаты неустойки (пени) в размере 0,1% от не 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8EFE139"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В случае нарушения Исполнителем сроков оказания услуг, Заказчик вправе потребовать от Исполнителя уплату неустойки в размере 0,1% от цены Договора, подлежащей начислению за каждый день просрочки со дня, следующего за соответствующей датой окончания оказания услуг, до даты подписания Акта сдачи-приемки.</w:t>
      </w:r>
    </w:p>
    <w:p w14:paraId="45A005AC"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Сторона освобождается от уплаты неустойки (пени), если докажет, что неисполнение или ненадлежащее исполнение обязательства, предусмотренного Договором, произошло вследствие действия непреодолимой силы или по вине другой Стороны.</w:t>
      </w:r>
    </w:p>
    <w:p w14:paraId="270679A4"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Уплата неустойки (пени) или применение иной формы ответственности не освобождает Стороны от исполнения обязательств по Договору.</w:t>
      </w:r>
    </w:p>
    <w:p w14:paraId="3E756078" w14:textId="77777777" w:rsidR="008C2421" w:rsidRPr="008C2421" w:rsidRDefault="008C2421" w:rsidP="008C2421">
      <w:pPr>
        <w:widowControl w:val="0"/>
        <w:tabs>
          <w:tab w:val="left" w:pos="993"/>
        </w:tabs>
        <w:autoSpaceDE w:val="0"/>
        <w:autoSpaceDN w:val="0"/>
        <w:adjustRightInd w:val="0"/>
        <w:spacing w:after="120"/>
        <w:ind w:left="567" w:firstLine="0"/>
        <w:rPr>
          <w:kern w:val="1"/>
          <w:sz w:val="24"/>
          <w:szCs w:val="24"/>
          <w:lang w:eastAsia="ru-RU"/>
        </w:rPr>
      </w:pPr>
    </w:p>
    <w:p w14:paraId="3802B7E8" w14:textId="77777777" w:rsidR="008C2421" w:rsidRPr="008C2421" w:rsidRDefault="008C2421" w:rsidP="008C2421">
      <w:pPr>
        <w:widowControl w:val="0"/>
        <w:autoSpaceDE w:val="0"/>
        <w:autoSpaceDN w:val="0"/>
        <w:adjustRightInd w:val="0"/>
        <w:spacing w:after="120"/>
        <w:ind w:firstLine="567"/>
        <w:jc w:val="center"/>
        <w:rPr>
          <w:rFonts w:eastAsia="Times New Roman"/>
          <w:b/>
          <w:bCs/>
          <w:color w:val="000000"/>
          <w:kern w:val="1"/>
          <w:sz w:val="24"/>
          <w:szCs w:val="24"/>
          <w:lang w:eastAsia="ru-RU"/>
        </w:rPr>
      </w:pPr>
    </w:p>
    <w:p w14:paraId="5B5610BA" w14:textId="77777777" w:rsidR="008C2421" w:rsidRPr="008C2421" w:rsidRDefault="008C2421" w:rsidP="008C2421">
      <w:pPr>
        <w:numPr>
          <w:ilvl w:val="0"/>
          <w:numId w:val="58"/>
        </w:numPr>
        <w:autoSpaceDE w:val="0"/>
        <w:autoSpaceDN w:val="0"/>
        <w:adjustRightInd w:val="0"/>
        <w:spacing w:after="120" w:line="360" w:lineRule="auto"/>
        <w:ind w:left="357" w:hanging="357"/>
        <w:jc w:val="center"/>
        <w:rPr>
          <w:b/>
          <w:kern w:val="1"/>
          <w:sz w:val="24"/>
          <w:szCs w:val="24"/>
          <w:lang w:val="en-US" w:eastAsia="ru-RU"/>
        </w:rPr>
      </w:pPr>
      <w:proofErr w:type="spellStart"/>
      <w:r w:rsidRPr="008C2421">
        <w:rPr>
          <w:b/>
          <w:bCs/>
          <w:color w:val="000000"/>
          <w:kern w:val="1"/>
          <w:sz w:val="24"/>
          <w:szCs w:val="24"/>
          <w:lang w:val="en-US" w:eastAsia="ru-RU"/>
        </w:rPr>
        <w:t>Порядок</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досрочного</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расторжения</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Договора</w:t>
      </w:r>
      <w:proofErr w:type="spellEnd"/>
    </w:p>
    <w:p w14:paraId="0FCC9A6C"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w:t>
      </w:r>
      <w:proofErr w:type="gramStart"/>
      <w:r w:rsidRPr="008C2421">
        <w:rPr>
          <w:color w:val="000000"/>
          <w:kern w:val="1"/>
          <w:sz w:val="24"/>
          <w:szCs w:val="24"/>
          <w:lang w:eastAsia="ru-RU"/>
        </w:rPr>
        <w:t>Договор</w:t>
      </w:r>
      <w:proofErr w:type="gramEnd"/>
      <w:r w:rsidRPr="008C2421">
        <w:rPr>
          <w:color w:val="000000"/>
          <w:kern w:val="1"/>
          <w:sz w:val="24"/>
          <w:szCs w:val="24"/>
          <w:lang w:eastAsia="ru-RU"/>
        </w:rPr>
        <w:t xml:space="preserve"> может быть расторгнут по соглашению Сторон либо по требованию одной из Сторон в порядке и по основаниям, предусмотренным действующим законодательством Российской Федерации.</w:t>
      </w:r>
    </w:p>
    <w:p w14:paraId="374CD576"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Заказчик вправе расторгнуть настоящий Договор в одностороннем порядке в случае нарушения Исполнителем промежуточных (или) конечного сроков оказания услуг, предусмотренных настоящим Договором (в том числе Техническим заданием), более чем на 10 (десять) рабочих дней, а также в иных случаях существенного нарушения Исполнителем своих обязательств.</w:t>
      </w:r>
    </w:p>
    <w:p w14:paraId="19A5DA80"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Заказчик вправе отказаться от исполнения обязательств по Договору при условии оплаты исполнителю фактически понесенных им расходов.</w:t>
      </w:r>
    </w:p>
    <w:p w14:paraId="0ABC10AF"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Исполнитель вправе отказаться от исполнения обязательств по Договору при условии полного возмещения убытков Заказчику.</w:t>
      </w:r>
    </w:p>
    <w:p w14:paraId="6BD8B52E"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Сторона, которой направлено предложение о расторжении Договора по соглашению Сторон, должна дать письменный ответ по существу в срок, </w:t>
      </w:r>
      <w:r w:rsidRPr="008C2421">
        <w:rPr>
          <w:bCs/>
          <w:color w:val="000000"/>
          <w:kern w:val="1"/>
          <w:sz w:val="24"/>
          <w:szCs w:val="24"/>
          <w:lang w:eastAsia="ru-RU"/>
        </w:rPr>
        <w:t xml:space="preserve">не </w:t>
      </w:r>
      <w:r w:rsidRPr="008C2421">
        <w:rPr>
          <w:bCs/>
          <w:color w:val="000000"/>
          <w:kern w:val="1"/>
          <w:sz w:val="24"/>
          <w:szCs w:val="24"/>
          <w:lang w:eastAsia="ru-RU"/>
        </w:rPr>
        <w:lastRenderedPageBreak/>
        <w:t xml:space="preserve">превышающий 5 (пяти) рабочих дней </w:t>
      </w:r>
      <w:proofErr w:type="gramStart"/>
      <w:r w:rsidRPr="008C2421">
        <w:rPr>
          <w:color w:val="000000"/>
          <w:kern w:val="1"/>
          <w:sz w:val="24"/>
          <w:szCs w:val="24"/>
          <w:lang w:eastAsia="ru-RU"/>
        </w:rPr>
        <w:t>с даты</w:t>
      </w:r>
      <w:proofErr w:type="gramEnd"/>
      <w:r w:rsidRPr="008C2421">
        <w:rPr>
          <w:color w:val="000000"/>
          <w:kern w:val="1"/>
          <w:sz w:val="24"/>
          <w:szCs w:val="24"/>
          <w:lang w:eastAsia="ru-RU"/>
        </w:rPr>
        <w:t xml:space="preserve"> его получения.</w:t>
      </w:r>
    </w:p>
    <w:p w14:paraId="73AB9AF9"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Расторжение Договора по соглашению Сторон производится Сторонами путем подписания соответствующего соглашения о расторжении.</w:t>
      </w:r>
    </w:p>
    <w:p w14:paraId="196526A4"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В случае досрочного расторжения Договора Стороны производят сверку взаимных расчетов.</w:t>
      </w:r>
    </w:p>
    <w:p w14:paraId="58880F82"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 xml:space="preserve"> Уведомление об одностороннем расторжении Договора направляется второй Стороне в письменном виде по адресу, указанному в статье 14 Договора или сообщенному в порядке, предусмотренном пунктом 5.4.6 Договора.</w:t>
      </w:r>
    </w:p>
    <w:p w14:paraId="76C7D553" w14:textId="77777777" w:rsidR="008C2421" w:rsidRPr="008C2421" w:rsidRDefault="008C2421" w:rsidP="008C2421">
      <w:pPr>
        <w:widowControl w:val="0"/>
        <w:autoSpaceDE w:val="0"/>
        <w:autoSpaceDN w:val="0"/>
        <w:adjustRightInd w:val="0"/>
        <w:spacing w:after="120"/>
        <w:ind w:firstLine="567"/>
        <w:rPr>
          <w:rFonts w:eastAsia="Times New Roman"/>
          <w:kern w:val="1"/>
          <w:sz w:val="24"/>
          <w:szCs w:val="24"/>
          <w:lang w:eastAsia="ru-RU"/>
        </w:rPr>
      </w:pPr>
    </w:p>
    <w:p w14:paraId="6B4FCEF4" w14:textId="77777777" w:rsidR="008C2421" w:rsidRPr="008C2421" w:rsidRDefault="008C2421" w:rsidP="008C2421">
      <w:pPr>
        <w:widowControl w:val="0"/>
        <w:numPr>
          <w:ilvl w:val="0"/>
          <w:numId w:val="58"/>
        </w:numPr>
        <w:autoSpaceDE w:val="0"/>
        <w:autoSpaceDN w:val="0"/>
        <w:adjustRightInd w:val="0"/>
        <w:spacing w:after="120" w:line="360" w:lineRule="auto"/>
        <w:jc w:val="center"/>
        <w:rPr>
          <w:b/>
          <w:color w:val="000000"/>
          <w:kern w:val="1"/>
          <w:sz w:val="24"/>
          <w:szCs w:val="24"/>
          <w:lang w:val="en-US" w:eastAsia="ru-RU"/>
        </w:rPr>
      </w:pPr>
      <w:proofErr w:type="spellStart"/>
      <w:r w:rsidRPr="008C2421">
        <w:rPr>
          <w:b/>
          <w:color w:val="000000"/>
          <w:kern w:val="1"/>
          <w:sz w:val="24"/>
          <w:szCs w:val="24"/>
          <w:lang w:val="en-US" w:eastAsia="ru-RU"/>
        </w:rPr>
        <w:t>Интеллектуальные</w:t>
      </w:r>
      <w:proofErr w:type="spellEnd"/>
      <w:r w:rsidRPr="008C2421">
        <w:rPr>
          <w:b/>
          <w:color w:val="000000"/>
          <w:kern w:val="1"/>
          <w:sz w:val="24"/>
          <w:szCs w:val="24"/>
          <w:lang w:val="en-US" w:eastAsia="ru-RU"/>
        </w:rPr>
        <w:t xml:space="preserve"> </w:t>
      </w:r>
      <w:proofErr w:type="spellStart"/>
      <w:r w:rsidRPr="008C2421">
        <w:rPr>
          <w:b/>
          <w:color w:val="000000"/>
          <w:kern w:val="1"/>
          <w:sz w:val="24"/>
          <w:szCs w:val="24"/>
          <w:lang w:val="en-US" w:eastAsia="ru-RU"/>
        </w:rPr>
        <w:t>права</w:t>
      </w:r>
      <w:proofErr w:type="spellEnd"/>
    </w:p>
    <w:p w14:paraId="6FC365F1"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Исполнитель гарантирует Заказчику, что полученные по настоящему Договору результаты услуг не нарушают исключительные права третьих лиц, связанные с использованием любых патентов, авторских прав и иных объектов интеллектуальной собственности, как на территории Российской Федерации, так и по всему миру. При необходимости использования охраняемых результатов интеллектуальной деятельности, принадлежащих третьим лицам, Исполнитель обязан согласовать с Заказчиком и получить от Заказчика письменное подтверждение возможности их использования. В случае если из-за нарушения прав третьих лиц будет наложен запрет на использование результатов услуг, полученных по настоящему Договору, Исполнитель обязан за свой счет приобрести лицензию или изменить результат услуг таким образом, чтобы не нарушались права третьих лиц. Исполнитель единолично несет ответственность перед Заказчиком и третьими лицами за последствия любого такого нарушения. </w:t>
      </w:r>
    </w:p>
    <w:p w14:paraId="362ABFC5"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В случае создания охраняемых результатов интеллектуальной деятельности в результате оказания услуг по настоящему Договору все исключительные права на эти результаты будут принадлежать Заказчику. Вознаграждение за передачу таких прав, а также авторское вознаграждение и иные платежи Исполнителю и/или третьим лицам в связи с переходом к Заказчику и реализацией им прав в отношении указанных результатов интеллектуальной деятельности включены в Цену Договора. При этом Исполнитель возмещает Заказчику любые расходы в связи с требованиями или исками третьих лиц, связанных с выплатой им указанного вознаграждения.</w:t>
      </w:r>
    </w:p>
    <w:p w14:paraId="210BADBA"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w:t>
      </w:r>
      <w:proofErr w:type="gramStart"/>
      <w:r w:rsidRPr="008C2421">
        <w:rPr>
          <w:color w:val="000000"/>
          <w:kern w:val="1"/>
          <w:sz w:val="24"/>
          <w:szCs w:val="24"/>
          <w:lang w:eastAsia="ru-RU"/>
        </w:rPr>
        <w:t xml:space="preserve">Исполнитель обязуется урегулировать вопросы выплаты вознаграждения </w:t>
      </w:r>
      <w:proofErr w:type="spellStart"/>
      <w:r w:rsidRPr="008C2421">
        <w:rPr>
          <w:color w:val="000000"/>
          <w:kern w:val="1"/>
          <w:sz w:val="24"/>
          <w:szCs w:val="24"/>
          <w:lang w:eastAsia="ru-RU"/>
        </w:rPr>
        <w:lastRenderedPageBreak/>
        <w:t>субисполнителям</w:t>
      </w:r>
      <w:proofErr w:type="spellEnd"/>
      <w:r w:rsidRPr="008C2421">
        <w:rPr>
          <w:color w:val="000000"/>
          <w:kern w:val="1"/>
          <w:sz w:val="24"/>
          <w:szCs w:val="24"/>
          <w:lang w:eastAsia="ru-RU"/>
        </w:rPr>
        <w:t xml:space="preserve"> (в </w:t>
      </w:r>
      <w:proofErr w:type="spellStart"/>
      <w:r w:rsidRPr="008C2421">
        <w:rPr>
          <w:color w:val="000000"/>
          <w:kern w:val="1"/>
          <w:sz w:val="24"/>
          <w:szCs w:val="24"/>
          <w:lang w:eastAsia="ru-RU"/>
        </w:rPr>
        <w:t>т.ч</w:t>
      </w:r>
      <w:proofErr w:type="spellEnd"/>
      <w:r w:rsidRPr="008C2421">
        <w:rPr>
          <w:color w:val="000000"/>
          <w:kern w:val="1"/>
          <w:sz w:val="24"/>
          <w:szCs w:val="24"/>
          <w:lang w:eastAsia="ru-RU"/>
        </w:rPr>
        <w:t>. физическим лицам – исполнителям) своими силами, включая авторское вознаграждение работникам Исполнителя, привлеченным к оказанию услуг по служебному заданию или в рамках выполнения трудовых обязанностей, вознаграждения третьим лицам, привлеченным к оказанию услуг в рамках гражданско-правовых договоров, в том числе за участие в оказании услуг и передачу исключительных прав на результаты интеллектуальной деятельности</w:t>
      </w:r>
      <w:proofErr w:type="gramEnd"/>
      <w:r w:rsidRPr="008C2421">
        <w:rPr>
          <w:color w:val="000000"/>
          <w:kern w:val="1"/>
          <w:sz w:val="24"/>
          <w:szCs w:val="24"/>
          <w:lang w:eastAsia="ru-RU"/>
        </w:rPr>
        <w:t xml:space="preserve">, </w:t>
      </w:r>
      <w:proofErr w:type="gramStart"/>
      <w:r w:rsidRPr="008C2421">
        <w:rPr>
          <w:color w:val="000000"/>
          <w:kern w:val="1"/>
          <w:sz w:val="24"/>
          <w:szCs w:val="24"/>
          <w:lang w:eastAsia="ru-RU"/>
        </w:rPr>
        <w:t>созданные в рамках услуг, и в связи с возможным последующим использованием результатов услуг Заказчика.</w:t>
      </w:r>
      <w:proofErr w:type="gramEnd"/>
    </w:p>
    <w:p w14:paraId="58148525"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Исполнитель обязан в письменной форме согласовать с Заказчиком использование охраняемых результатов интеллектуальной деятельности в результатах услуг, созданных им по настоящему Договору.</w:t>
      </w:r>
    </w:p>
    <w:p w14:paraId="2644CEB5"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Заказчик вправе без каких-либо ограничений передавать полученные по настоящему Договору исключительные права на результаты интеллектуальной деятельности в порядке, предусмотренном законодательством Российской Федерации либо иным применимым законодательством.</w:t>
      </w:r>
    </w:p>
    <w:p w14:paraId="38BACFAB" w14:textId="77777777" w:rsidR="008C2421" w:rsidRPr="008C2421" w:rsidRDefault="008C2421" w:rsidP="008C2421">
      <w:pPr>
        <w:widowControl w:val="0"/>
        <w:autoSpaceDE w:val="0"/>
        <w:autoSpaceDN w:val="0"/>
        <w:adjustRightInd w:val="0"/>
        <w:spacing w:after="120"/>
        <w:ind w:firstLine="567"/>
        <w:rPr>
          <w:rFonts w:eastAsia="Times New Roman"/>
          <w:color w:val="000000"/>
          <w:kern w:val="1"/>
          <w:sz w:val="23"/>
          <w:szCs w:val="23"/>
          <w:lang w:eastAsia="ru-RU"/>
        </w:rPr>
      </w:pPr>
    </w:p>
    <w:p w14:paraId="71BDABC2" w14:textId="77777777" w:rsidR="008C2421" w:rsidRPr="008C2421" w:rsidRDefault="008C2421" w:rsidP="008C2421">
      <w:pPr>
        <w:widowControl w:val="0"/>
        <w:numPr>
          <w:ilvl w:val="0"/>
          <w:numId w:val="58"/>
        </w:numPr>
        <w:autoSpaceDE w:val="0"/>
        <w:autoSpaceDN w:val="0"/>
        <w:adjustRightInd w:val="0"/>
        <w:spacing w:after="120" w:line="360" w:lineRule="auto"/>
        <w:jc w:val="center"/>
        <w:rPr>
          <w:b/>
          <w:bCs/>
          <w:color w:val="000000"/>
          <w:kern w:val="1"/>
          <w:sz w:val="24"/>
          <w:szCs w:val="24"/>
          <w:lang w:val="en-US" w:eastAsia="ru-RU"/>
        </w:rPr>
      </w:pPr>
      <w:proofErr w:type="spellStart"/>
      <w:r w:rsidRPr="008C2421">
        <w:rPr>
          <w:b/>
          <w:bCs/>
          <w:color w:val="000000"/>
          <w:kern w:val="1"/>
          <w:sz w:val="24"/>
          <w:szCs w:val="24"/>
          <w:lang w:val="en-US" w:eastAsia="ru-RU"/>
        </w:rPr>
        <w:t>Обстоятельства</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непреодолимой</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силы</w:t>
      </w:r>
      <w:proofErr w:type="spellEnd"/>
    </w:p>
    <w:p w14:paraId="14732D1C" w14:textId="77777777" w:rsidR="008C2421" w:rsidRPr="008C2421" w:rsidRDefault="008C2421" w:rsidP="008C2421">
      <w:pPr>
        <w:widowControl w:val="0"/>
        <w:numPr>
          <w:ilvl w:val="1"/>
          <w:numId w:val="58"/>
        </w:numPr>
        <w:tabs>
          <w:tab w:val="left" w:pos="993"/>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Стороны пришли к соглашению, что оговорка о форс-мажоре (об освобождении от ответственности) Международной торговой палаты (МТП) (Публикация № 421 Е) является неотъемлемой частью настоящего Договора.</w:t>
      </w:r>
    </w:p>
    <w:p w14:paraId="219659EC" w14:textId="77777777" w:rsidR="008C2421" w:rsidRPr="008C2421" w:rsidRDefault="008C2421" w:rsidP="008C2421">
      <w:pPr>
        <w:widowControl w:val="0"/>
        <w:autoSpaceDE w:val="0"/>
        <w:autoSpaceDN w:val="0"/>
        <w:adjustRightInd w:val="0"/>
        <w:spacing w:after="120"/>
        <w:ind w:firstLine="567"/>
        <w:rPr>
          <w:rFonts w:eastAsia="Times New Roman"/>
          <w:color w:val="000000"/>
          <w:kern w:val="1"/>
          <w:sz w:val="24"/>
          <w:szCs w:val="24"/>
          <w:lang w:eastAsia="ru-RU"/>
        </w:rPr>
      </w:pPr>
    </w:p>
    <w:p w14:paraId="200488E7" w14:textId="77777777" w:rsidR="008C2421" w:rsidRPr="008C2421" w:rsidRDefault="008C2421" w:rsidP="008C2421">
      <w:pPr>
        <w:numPr>
          <w:ilvl w:val="0"/>
          <w:numId w:val="58"/>
        </w:numPr>
        <w:spacing w:line="360" w:lineRule="auto"/>
        <w:jc w:val="center"/>
        <w:rPr>
          <w:b/>
          <w:bCs/>
          <w:sz w:val="24"/>
          <w:szCs w:val="24"/>
          <w:lang w:val="en-US" w:eastAsia="ru-RU"/>
        </w:rPr>
      </w:pPr>
      <w:proofErr w:type="spellStart"/>
      <w:r w:rsidRPr="008C2421">
        <w:rPr>
          <w:b/>
          <w:bCs/>
          <w:sz w:val="24"/>
          <w:szCs w:val="24"/>
          <w:lang w:val="en-US" w:eastAsia="ru-RU"/>
        </w:rPr>
        <w:t>Антикоррупционная</w:t>
      </w:r>
      <w:proofErr w:type="spellEnd"/>
      <w:r w:rsidRPr="008C2421">
        <w:rPr>
          <w:b/>
          <w:bCs/>
          <w:sz w:val="24"/>
          <w:szCs w:val="24"/>
          <w:lang w:val="en-US" w:eastAsia="ru-RU"/>
        </w:rPr>
        <w:t xml:space="preserve"> </w:t>
      </w:r>
      <w:proofErr w:type="spellStart"/>
      <w:r w:rsidRPr="008C2421">
        <w:rPr>
          <w:b/>
          <w:bCs/>
          <w:sz w:val="24"/>
          <w:szCs w:val="24"/>
          <w:lang w:val="en-US" w:eastAsia="ru-RU"/>
        </w:rPr>
        <w:t>оговорка</w:t>
      </w:r>
      <w:proofErr w:type="spellEnd"/>
    </w:p>
    <w:p w14:paraId="6904DB69" w14:textId="77777777" w:rsidR="008C2421" w:rsidRPr="008C2421" w:rsidRDefault="008C2421" w:rsidP="008C2421">
      <w:pPr>
        <w:numPr>
          <w:ilvl w:val="1"/>
          <w:numId w:val="58"/>
        </w:numPr>
        <w:tabs>
          <w:tab w:val="left" w:pos="1134"/>
        </w:tabs>
        <w:spacing w:after="120" w:line="360" w:lineRule="auto"/>
        <w:ind w:left="0" w:firstLine="567"/>
        <w:rPr>
          <w:rFonts w:eastAsia="Times New Roman"/>
          <w:sz w:val="24"/>
          <w:szCs w:val="24"/>
        </w:rPr>
      </w:pPr>
      <w:r w:rsidRPr="008C2421">
        <w:rPr>
          <w:rFonts w:eastAsia="Times New Roman"/>
          <w:sz w:val="24"/>
          <w:szCs w:val="24"/>
        </w:rPr>
        <w:t>При исполнении своих обязательств по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7A622EA5" w14:textId="77777777" w:rsidR="008C2421" w:rsidRPr="008C2421" w:rsidRDefault="008C2421" w:rsidP="008C2421">
      <w:pPr>
        <w:numPr>
          <w:ilvl w:val="1"/>
          <w:numId w:val="58"/>
        </w:numPr>
        <w:tabs>
          <w:tab w:val="left" w:pos="1134"/>
        </w:tabs>
        <w:spacing w:after="120" w:line="360" w:lineRule="auto"/>
        <w:ind w:left="0" w:firstLine="567"/>
        <w:rPr>
          <w:rFonts w:eastAsia="Times New Roman"/>
          <w:sz w:val="24"/>
          <w:szCs w:val="24"/>
        </w:rPr>
      </w:pPr>
      <w:r w:rsidRPr="008C2421">
        <w:rPr>
          <w:rFonts w:eastAsia="Times New Roman"/>
          <w:sz w:val="24"/>
          <w:szCs w:val="24"/>
        </w:rPr>
        <w:t>При исполнении своих обязательств по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23A4788A" w14:textId="77777777" w:rsidR="008C2421" w:rsidRPr="008C2421" w:rsidRDefault="008C2421" w:rsidP="008C2421">
      <w:pPr>
        <w:numPr>
          <w:ilvl w:val="1"/>
          <w:numId w:val="58"/>
        </w:numPr>
        <w:tabs>
          <w:tab w:val="left" w:pos="1134"/>
        </w:tabs>
        <w:spacing w:after="120" w:line="360" w:lineRule="auto"/>
        <w:ind w:left="0" w:firstLine="567"/>
        <w:rPr>
          <w:rFonts w:eastAsia="Times New Roman"/>
          <w:b/>
          <w:bCs/>
          <w:sz w:val="24"/>
          <w:szCs w:val="24"/>
        </w:rPr>
      </w:pPr>
      <w:r w:rsidRPr="008C2421">
        <w:rPr>
          <w:rFonts w:eastAsia="Times New Roman"/>
          <w:sz w:val="24"/>
          <w:szCs w:val="24"/>
        </w:rPr>
        <w:lastRenderedPageBreak/>
        <w:t>В случае нарушения одной из Сторон обязательств воздержаться от указанных в пунктах 10.1 и 10.2 Договора действий другая Сторона имеет право расторгнуть Договор в одностороннем порядке в соответствии с пунктом 7.8 Договора.</w:t>
      </w:r>
    </w:p>
    <w:p w14:paraId="77B0FEB3" w14:textId="77777777" w:rsidR="008C2421" w:rsidRPr="008C2421" w:rsidRDefault="008C2421" w:rsidP="008C2421">
      <w:pPr>
        <w:widowControl w:val="0"/>
        <w:autoSpaceDE w:val="0"/>
        <w:autoSpaceDN w:val="0"/>
        <w:adjustRightInd w:val="0"/>
        <w:spacing w:after="120"/>
        <w:ind w:firstLine="567"/>
        <w:jc w:val="center"/>
        <w:rPr>
          <w:rFonts w:eastAsia="Times New Roman"/>
          <w:b/>
          <w:bCs/>
          <w:color w:val="000000"/>
          <w:kern w:val="1"/>
          <w:sz w:val="24"/>
          <w:szCs w:val="24"/>
          <w:lang w:eastAsia="ru-RU"/>
        </w:rPr>
      </w:pPr>
    </w:p>
    <w:p w14:paraId="5C281E8C" w14:textId="77777777" w:rsidR="008C2421" w:rsidRPr="008C2421" w:rsidRDefault="008C2421" w:rsidP="008C2421">
      <w:pPr>
        <w:widowControl w:val="0"/>
        <w:autoSpaceDE w:val="0"/>
        <w:autoSpaceDN w:val="0"/>
        <w:adjustRightInd w:val="0"/>
        <w:spacing w:after="120"/>
        <w:ind w:firstLine="567"/>
        <w:jc w:val="center"/>
        <w:rPr>
          <w:rFonts w:eastAsia="Times New Roman"/>
          <w:b/>
          <w:bCs/>
          <w:color w:val="000000"/>
          <w:kern w:val="1"/>
          <w:sz w:val="24"/>
          <w:szCs w:val="24"/>
          <w:lang w:eastAsia="ru-RU"/>
        </w:rPr>
      </w:pPr>
    </w:p>
    <w:p w14:paraId="0A28D514" w14:textId="77777777" w:rsidR="008C2421" w:rsidRPr="008C2421" w:rsidRDefault="008C2421" w:rsidP="008C2421">
      <w:pPr>
        <w:widowControl w:val="0"/>
        <w:numPr>
          <w:ilvl w:val="0"/>
          <w:numId w:val="58"/>
        </w:numPr>
        <w:autoSpaceDE w:val="0"/>
        <w:autoSpaceDN w:val="0"/>
        <w:adjustRightInd w:val="0"/>
        <w:spacing w:after="120" w:line="360" w:lineRule="auto"/>
        <w:jc w:val="center"/>
        <w:rPr>
          <w:b/>
          <w:bCs/>
          <w:color w:val="000000"/>
          <w:kern w:val="1"/>
          <w:sz w:val="24"/>
          <w:szCs w:val="24"/>
          <w:lang w:val="en-US" w:eastAsia="ru-RU"/>
        </w:rPr>
      </w:pPr>
      <w:proofErr w:type="spellStart"/>
      <w:r w:rsidRPr="008C2421">
        <w:rPr>
          <w:b/>
          <w:bCs/>
          <w:color w:val="000000"/>
          <w:kern w:val="1"/>
          <w:sz w:val="24"/>
          <w:szCs w:val="24"/>
          <w:lang w:val="en-US" w:eastAsia="ru-RU"/>
        </w:rPr>
        <w:t>Порядок</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урегулирования</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споров</w:t>
      </w:r>
      <w:proofErr w:type="spellEnd"/>
    </w:p>
    <w:p w14:paraId="5B83092D" w14:textId="77777777" w:rsidR="008C2421" w:rsidRPr="008C2421" w:rsidRDefault="008C2421" w:rsidP="008C2421">
      <w:pPr>
        <w:widowControl w:val="0"/>
        <w:numPr>
          <w:ilvl w:val="1"/>
          <w:numId w:val="58"/>
        </w:numPr>
        <w:tabs>
          <w:tab w:val="left" w:pos="1134"/>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Все споры и разногласия, связанные с Договором, будут разрешаться с соблюдением обязательного досудебного (претензионного) порядка. Все претензии по настоящему Договору должны быть рассмотрены и на них должен быть направлен ответ в течение 10 (десяти) рабочих дней с момента получения претензии.</w:t>
      </w:r>
    </w:p>
    <w:p w14:paraId="4D03E3EE" w14:textId="77777777" w:rsidR="008C2421" w:rsidRPr="008C2421" w:rsidRDefault="008C2421" w:rsidP="008C2421">
      <w:pPr>
        <w:widowControl w:val="0"/>
        <w:numPr>
          <w:ilvl w:val="1"/>
          <w:numId w:val="58"/>
        </w:numPr>
        <w:tabs>
          <w:tab w:val="left" w:pos="1134"/>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Претензия и ответ на нее составляются в письменной форме, подписываются уполномоченным лицом и направляются с использованием средств почтовой, курьерской или иной связи, позволяющей достоверно установить адресата и отправителя.</w:t>
      </w:r>
    </w:p>
    <w:p w14:paraId="294C0079" w14:textId="77777777" w:rsidR="008C2421" w:rsidRPr="008C2421" w:rsidRDefault="008C2421" w:rsidP="008C2421">
      <w:pPr>
        <w:widowControl w:val="0"/>
        <w:numPr>
          <w:ilvl w:val="1"/>
          <w:numId w:val="58"/>
        </w:numPr>
        <w:tabs>
          <w:tab w:val="left" w:pos="1134"/>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 Все споры и разногласия, связанные с Договором, которые не были разрешены в досудебном (претензионном) порядке, разрешаются в Арбитражном суде города Москвы.</w:t>
      </w:r>
    </w:p>
    <w:p w14:paraId="63BAE1B8" w14:textId="77777777" w:rsidR="008C2421" w:rsidRPr="008C2421" w:rsidRDefault="008C2421" w:rsidP="008C2421">
      <w:pPr>
        <w:widowControl w:val="0"/>
        <w:autoSpaceDE w:val="0"/>
        <w:autoSpaceDN w:val="0"/>
        <w:adjustRightInd w:val="0"/>
        <w:spacing w:after="120"/>
        <w:ind w:firstLine="567"/>
        <w:rPr>
          <w:rFonts w:eastAsia="Times New Roman"/>
          <w:kern w:val="1"/>
          <w:sz w:val="24"/>
          <w:szCs w:val="24"/>
          <w:lang w:eastAsia="ru-RU"/>
        </w:rPr>
      </w:pPr>
    </w:p>
    <w:p w14:paraId="13723FCA" w14:textId="77777777" w:rsidR="008C2421" w:rsidRPr="008C2421" w:rsidRDefault="008C2421" w:rsidP="008C2421">
      <w:pPr>
        <w:widowControl w:val="0"/>
        <w:numPr>
          <w:ilvl w:val="0"/>
          <w:numId w:val="58"/>
        </w:numPr>
        <w:autoSpaceDE w:val="0"/>
        <w:autoSpaceDN w:val="0"/>
        <w:adjustRightInd w:val="0"/>
        <w:spacing w:after="120" w:line="360" w:lineRule="auto"/>
        <w:jc w:val="center"/>
        <w:rPr>
          <w:b/>
          <w:bCs/>
          <w:color w:val="000000"/>
          <w:kern w:val="1"/>
          <w:sz w:val="24"/>
          <w:szCs w:val="24"/>
          <w:lang w:val="en-US" w:eastAsia="ru-RU"/>
        </w:rPr>
      </w:pPr>
      <w:proofErr w:type="spellStart"/>
      <w:r w:rsidRPr="008C2421">
        <w:rPr>
          <w:b/>
          <w:bCs/>
          <w:color w:val="000000"/>
          <w:kern w:val="1"/>
          <w:sz w:val="24"/>
          <w:szCs w:val="24"/>
          <w:lang w:val="en-US" w:eastAsia="ru-RU"/>
        </w:rPr>
        <w:t>Срок</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действия</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порядок</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изменения</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Договора</w:t>
      </w:r>
      <w:proofErr w:type="spellEnd"/>
    </w:p>
    <w:p w14:paraId="2105EA19" w14:textId="77777777" w:rsidR="008C2421" w:rsidRPr="008C2421" w:rsidRDefault="008C2421" w:rsidP="008C2421">
      <w:pPr>
        <w:widowControl w:val="0"/>
        <w:numPr>
          <w:ilvl w:val="1"/>
          <w:numId w:val="58"/>
        </w:numPr>
        <w:tabs>
          <w:tab w:val="left" w:pos="1134"/>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Договор вступает в силу со дня его подписания Сторонами и действует </w:t>
      </w:r>
      <w:proofErr w:type="gramStart"/>
      <w:r w:rsidRPr="008C2421">
        <w:rPr>
          <w:color w:val="000000"/>
          <w:kern w:val="1"/>
          <w:sz w:val="24"/>
          <w:szCs w:val="24"/>
          <w:lang w:eastAsia="ru-RU"/>
        </w:rPr>
        <w:t>до</w:t>
      </w:r>
      <w:proofErr w:type="gramEnd"/>
      <w:r w:rsidRPr="008C2421">
        <w:rPr>
          <w:color w:val="000000"/>
          <w:kern w:val="1"/>
          <w:sz w:val="24"/>
          <w:szCs w:val="24"/>
          <w:lang w:eastAsia="ru-RU"/>
        </w:rPr>
        <w:t xml:space="preserve"> «___» _________________________.</w:t>
      </w:r>
    </w:p>
    <w:p w14:paraId="7AF28005" w14:textId="77777777" w:rsidR="008C2421" w:rsidRPr="008C2421" w:rsidRDefault="008C2421" w:rsidP="008C2421">
      <w:pPr>
        <w:widowControl w:val="0"/>
        <w:numPr>
          <w:ilvl w:val="1"/>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Договор может быть изменен Сторонами посредством подписания дополнительного соглашения к нему.</w:t>
      </w:r>
    </w:p>
    <w:p w14:paraId="44262FD6" w14:textId="77777777" w:rsidR="008C2421" w:rsidRPr="008C2421" w:rsidRDefault="008C2421" w:rsidP="008C2421">
      <w:pPr>
        <w:widowControl w:val="0"/>
        <w:numPr>
          <w:ilvl w:val="1"/>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Истечение срока действия Договора влечет прекращение обязательств по нему (за исключением предусмотренных Договором обязательств Заказчика по оплате услуг, оказанных в течение срока действия Договора).</w:t>
      </w:r>
    </w:p>
    <w:p w14:paraId="0805ED80" w14:textId="77777777" w:rsidR="008C2421" w:rsidRPr="008C2421" w:rsidRDefault="008C2421" w:rsidP="008C2421">
      <w:pPr>
        <w:widowControl w:val="0"/>
        <w:autoSpaceDE w:val="0"/>
        <w:autoSpaceDN w:val="0"/>
        <w:adjustRightInd w:val="0"/>
        <w:spacing w:after="120"/>
        <w:ind w:firstLine="567"/>
        <w:jc w:val="center"/>
        <w:rPr>
          <w:rFonts w:eastAsia="Times New Roman"/>
          <w:kern w:val="1"/>
          <w:sz w:val="24"/>
          <w:szCs w:val="24"/>
          <w:lang w:eastAsia="ru-RU"/>
        </w:rPr>
      </w:pPr>
    </w:p>
    <w:p w14:paraId="66750949" w14:textId="77777777" w:rsidR="008C2421" w:rsidRPr="008C2421" w:rsidRDefault="008C2421" w:rsidP="008C2421">
      <w:pPr>
        <w:widowControl w:val="0"/>
        <w:numPr>
          <w:ilvl w:val="0"/>
          <w:numId w:val="58"/>
        </w:numPr>
        <w:autoSpaceDE w:val="0"/>
        <w:autoSpaceDN w:val="0"/>
        <w:adjustRightInd w:val="0"/>
        <w:spacing w:after="120" w:line="360" w:lineRule="auto"/>
        <w:jc w:val="center"/>
        <w:rPr>
          <w:b/>
          <w:bCs/>
          <w:color w:val="000000"/>
          <w:kern w:val="1"/>
          <w:sz w:val="24"/>
          <w:szCs w:val="24"/>
          <w:lang w:val="en-US" w:eastAsia="ru-RU"/>
        </w:rPr>
      </w:pPr>
      <w:proofErr w:type="spellStart"/>
      <w:r w:rsidRPr="008C2421">
        <w:rPr>
          <w:b/>
          <w:bCs/>
          <w:color w:val="000000"/>
          <w:kern w:val="1"/>
          <w:sz w:val="24"/>
          <w:szCs w:val="24"/>
          <w:lang w:val="en-US" w:eastAsia="ru-RU"/>
        </w:rPr>
        <w:t>Прочие</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условия</w:t>
      </w:r>
      <w:proofErr w:type="spellEnd"/>
    </w:p>
    <w:p w14:paraId="32F221CB" w14:textId="77777777" w:rsidR="008C2421" w:rsidRPr="008C2421" w:rsidRDefault="008C2421" w:rsidP="008C2421">
      <w:pPr>
        <w:widowControl w:val="0"/>
        <w:numPr>
          <w:ilvl w:val="1"/>
          <w:numId w:val="58"/>
        </w:numPr>
        <w:tabs>
          <w:tab w:val="left" w:pos="1134"/>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Договор составлен в 2 (двух) идентичных экземплярах, по одному для каждой из Сторон, имеющих одинаковую юридическую силу.</w:t>
      </w:r>
    </w:p>
    <w:p w14:paraId="0E072E48" w14:textId="77777777" w:rsidR="008C2421" w:rsidRPr="008C2421" w:rsidRDefault="008C2421" w:rsidP="008C2421">
      <w:pPr>
        <w:widowControl w:val="0"/>
        <w:numPr>
          <w:ilvl w:val="1"/>
          <w:numId w:val="58"/>
        </w:numPr>
        <w:tabs>
          <w:tab w:val="left" w:pos="1134"/>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 xml:space="preserve">Стороны договорились, что все контакты будут осуществляться только с </w:t>
      </w:r>
      <w:r w:rsidRPr="008C2421">
        <w:rPr>
          <w:color w:val="000000"/>
          <w:kern w:val="1"/>
          <w:sz w:val="24"/>
          <w:szCs w:val="24"/>
          <w:lang w:eastAsia="ru-RU"/>
        </w:rPr>
        <w:lastRenderedPageBreak/>
        <w:t>использованием реквизитов Сторон, указанных в статье 14 Договора или сообщенных в порядке, установленном пунктом 5.4.6 Договора.</w:t>
      </w:r>
    </w:p>
    <w:p w14:paraId="44874936" w14:textId="77777777" w:rsidR="008C2421" w:rsidRPr="008C2421" w:rsidRDefault="008C2421" w:rsidP="008C2421">
      <w:pPr>
        <w:widowControl w:val="0"/>
        <w:numPr>
          <w:ilvl w:val="1"/>
          <w:numId w:val="58"/>
        </w:numPr>
        <w:tabs>
          <w:tab w:val="left" w:pos="1134"/>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Стороны договорились соблюдать конфиденциальность информации, ставшей известной им в рамках исполнения обязательств по настоящему Договору (в том числе со стороны своих работников), а также предпринять все необходимые действия для ее защиты в случае привлечения третьих лиц.</w:t>
      </w:r>
    </w:p>
    <w:p w14:paraId="15107A48" w14:textId="77777777" w:rsidR="008C2421" w:rsidRPr="008C2421" w:rsidRDefault="008C2421" w:rsidP="008C2421">
      <w:pPr>
        <w:widowControl w:val="0"/>
        <w:numPr>
          <w:ilvl w:val="1"/>
          <w:numId w:val="58"/>
        </w:numPr>
        <w:tabs>
          <w:tab w:val="left" w:pos="1134"/>
        </w:tabs>
        <w:autoSpaceDE w:val="0"/>
        <w:autoSpaceDN w:val="0"/>
        <w:adjustRightInd w:val="0"/>
        <w:spacing w:after="120" w:line="360" w:lineRule="auto"/>
        <w:ind w:left="0" w:firstLine="567"/>
        <w:rPr>
          <w:kern w:val="1"/>
          <w:sz w:val="24"/>
          <w:szCs w:val="24"/>
          <w:lang w:eastAsia="ru-RU"/>
        </w:rPr>
      </w:pPr>
      <w:r w:rsidRPr="008C2421">
        <w:rPr>
          <w:color w:val="000000"/>
          <w:kern w:val="1"/>
          <w:sz w:val="24"/>
          <w:szCs w:val="24"/>
          <w:lang w:eastAsia="ru-RU"/>
        </w:rPr>
        <w:t>Во всем, что не предусмотрено Договором, Стороны руководствуются действующим законодательством Российской Федерации.</w:t>
      </w:r>
    </w:p>
    <w:p w14:paraId="342FD195" w14:textId="77777777" w:rsidR="008C2421" w:rsidRPr="008C2421" w:rsidRDefault="008C2421" w:rsidP="008C2421">
      <w:pPr>
        <w:widowControl w:val="0"/>
        <w:numPr>
          <w:ilvl w:val="1"/>
          <w:numId w:val="58"/>
        </w:numPr>
        <w:tabs>
          <w:tab w:val="left" w:pos="1134"/>
        </w:tabs>
        <w:autoSpaceDE w:val="0"/>
        <w:autoSpaceDN w:val="0"/>
        <w:adjustRightInd w:val="0"/>
        <w:spacing w:after="120" w:line="360" w:lineRule="auto"/>
        <w:ind w:left="0" w:firstLine="567"/>
        <w:rPr>
          <w:color w:val="000000"/>
          <w:kern w:val="1"/>
          <w:sz w:val="24"/>
          <w:szCs w:val="24"/>
          <w:lang w:eastAsia="ru-RU"/>
        </w:rPr>
      </w:pPr>
      <w:r w:rsidRPr="008C2421">
        <w:rPr>
          <w:color w:val="000000"/>
          <w:kern w:val="1"/>
          <w:sz w:val="24"/>
          <w:szCs w:val="24"/>
          <w:lang w:eastAsia="ru-RU"/>
        </w:rPr>
        <w:t>Неотъемлемой частью Договора является приложение «Техническое задание».</w:t>
      </w:r>
    </w:p>
    <w:p w14:paraId="62ADEE39" w14:textId="77777777" w:rsidR="008C2421" w:rsidRPr="008C2421" w:rsidRDefault="008C2421" w:rsidP="008C2421">
      <w:pPr>
        <w:widowControl w:val="0"/>
        <w:numPr>
          <w:ilvl w:val="0"/>
          <w:numId w:val="58"/>
        </w:numPr>
        <w:autoSpaceDE w:val="0"/>
        <w:autoSpaceDN w:val="0"/>
        <w:adjustRightInd w:val="0"/>
        <w:spacing w:before="120" w:after="120" w:line="360" w:lineRule="auto"/>
        <w:jc w:val="center"/>
        <w:rPr>
          <w:b/>
          <w:kern w:val="1"/>
          <w:sz w:val="24"/>
          <w:szCs w:val="24"/>
          <w:lang w:val="en-US" w:eastAsia="ru-RU"/>
        </w:rPr>
      </w:pPr>
      <w:proofErr w:type="spellStart"/>
      <w:r w:rsidRPr="008C2421">
        <w:rPr>
          <w:b/>
          <w:bCs/>
          <w:color w:val="000000"/>
          <w:kern w:val="1"/>
          <w:sz w:val="24"/>
          <w:szCs w:val="24"/>
          <w:lang w:val="en-US" w:eastAsia="ru-RU"/>
        </w:rPr>
        <w:t>Реквизиты</w:t>
      </w:r>
      <w:proofErr w:type="spellEnd"/>
      <w:r w:rsidRPr="008C2421">
        <w:rPr>
          <w:b/>
          <w:bCs/>
          <w:color w:val="000000"/>
          <w:kern w:val="1"/>
          <w:sz w:val="24"/>
          <w:szCs w:val="24"/>
          <w:lang w:val="en-US" w:eastAsia="ru-RU"/>
        </w:rPr>
        <w:t xml:space="preserve"> и </w:t>
      </w:r>
      <w:proofErr w:type="spellStart"/>
      <w:r w:rsidRPr="008C2421">
        <w:rPr>
          <w:b/>
          <w:bCs/>
          <w:color w:val="000000"/>
          <w:kern w:val="1"/>
          <w:sz w:val="24"/>
          <w:szCs w:val="24"/>
          <w:lang w:val="en-US" w:eastAsia="ru-RU"/>
        </w:rPr>
        <w:t>подписи</w:t>
      </w:r>
      <w:proofErr w:type="spellEnd"/>
      <w:r w:rsidRPr="008C2421">
        <w:rPr>
          <w:b/>
          <w:bCs/>
          <w:color w:val="000000"/>
          <w:kern w:val="1"/>
          <w:sz w:val="24"/>
          <w:szCs w:val="24"/>
          <w:lang w:val="en-US" w:eastAsia="ru-RU"/>
        </w:rPr>
        <w:t xml:space="preserve"> </w:t>
      </w:r>
      <w:proofErr w:type="spellStart"/>
      <w:r w:rsidRPr="008C2421">
        <w:rPr>
          <w:b/>
          <w:bCs/>
          <w:color w:val="000000"/>
          <w:kern w:val="1"/>
          <w:sz w:val="24"/>
          <w:szCs w:val="24"/>
          <w:lang w:val="en-US" w:eastAsia="ru-RU"/>
        </w:rPr>
        <w:t>Сторон</w:t>
      </w:r>
      <w:proofErr w:type="spellEnd"/>
    </w:p>
    <w:tbl>
      <w:tblPr>
        <w:tblW w:w="9900" w:type="dxa"/>
        <w:tblLayout w:type="fixed"/>
        <w:tblCellMar>
          <w:left w:w="10" w:type="dxa"/>
          <w:right w:w="10" w:type="dxa"/>
        </w:tblCellMar>
        <w:tblLook w:val="0000" w:firstRow="0" w:lastRow="0" w:firstColumn="0" w:lastColumn="0" w:noHBand="0" w:noVBand="0"/>
      </w:tblPr>
      <w:tblGrid>
        <w:gridCol w:w="4938"/>
        <w:gridCol w:w="4962"/>
      </w:tblGrid>
      <w:tr w:rsidR="008C2421" w:rsidRPr="008C2421" w14:paraId="304F8DA6" w14:textId="77777777" w:rsidTr="0049165F">
        <w:tc>
          <w:tcPr>
            <w:tcW w:w="4938" w:type="dxa"/>
            <w:tcBorders>
              <w:top w:val="nil"/>
              <w:left w:val="nil"/>
              <w:bottom w:val="nil"/>
              <w:right w:val="nil"/>
            </w:tcBorders>
          </w:tcPr>
          <w:p w14:paraId="197CDF8D"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Заказчик:</w:t>
            </w:r>
          </w:p>
          <w:p w14:paraId="6698F18C"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Полное наименование:</w:t>
            </w:r>
            <w:r w:rsidRPr="008C2421">
              <w:rPr>
                <w:rFonts w:eastAsia="Times New Roman"/>
                <w:color w:val="000000"/>
                <w:kern w:val="1"/>
                <w:sz w:val="24"/>
                <w:szCs w:val="24"/>
                <w:lang w:eastAsia="ru-RU"/>
              </w:rPr>
              <w:tab/>
            </w:r>
          </w:p>
          <w:p w14:paraId="14777316"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Акционерное общество «Российский экспортный центр»</w:t>
            </w:r>
          </w:p>
          <w:p w14:paraId="4586C3B2"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(АО «Российский экспортный центр)</w:t>
            </w:r>
          </w:p>
          <w:p w14:paraId="5E0E600D"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Юридический адрес: 123610, г. Москва, Краснопресненская набережная д. 12</w:t>
            </w:r>
          </w:p>
          <w:p w14:paraId="6887AB23"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Местонахождение: 123610, г. Москва, Краснопресненская набережная д. 12, подъезд 9</w:t>
            </w:r>
          </w:p>
          <w:p w14:paraId="37BD4471"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ИНН 7703376553</w:t>
            </w:r>
          </w:p>
          <w:p w14:paraId="72F77E03"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КПП 770301001</w:t>
            </w:r>
          </w:p>
          <w:p w14:paraId="1BAA2690"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ОГРН 1157746363994</w:t>
            </w:r>
          </w:p>
          <w:p w14:paraId="69962452"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ОКПО 44477921</w:t>
            </w:r>
          </w:p>
          <w:p w14:paraId="3FFC5EF7"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ОКВЭД 74.14</w:t>
            </w:r>
          </w:p>
          <w:p w14:paraId="4FD40943"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Р/с 40702810300000017195 в ПАО АКБ «Связь-Банк» г. Москва</w:t>
            </w:r>
          </w:p>
          <w:p w14:paraId="14743FE3"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proofErr w:type="gramStart"/>
            <w:r w:rsidRPr="008C2421">
              <w:rPr>
                <w:rFonts w:eastAsia="Times New Roman"/>
                <w:color w:val="000000"/>
                <w:kern w:val="1"/>
                <w:sz w:val="24"/>
                <w:szCs w:val="24"/>
                <w:lang w:eastAsia="ru-RU"/>
              </w:rPr>
              <w:t>к</w:t>
            </w:r>
            <w:proofErr w:type="gramEnd"/>
            <w:r w:rsidRPr="008C2421">
              <w:rPr>
                <w:rFonts w:eastAsia="Times New Roman"/>
                <w:color w:val="000000"/>
                <w:kern w:val="1"/>
                <w:sz w:val="24"/>
                <w:szCs w:val="24"/>
                <w:lang w:eastAsia="ru-RU"/>
              </w:rPr>
              <w:t xml:space="preserve">/с 30101810900000000848 в ГУ </w:t>
            </w:r>
            <w:proofErr w:type="gramStart"/>
            <w:r w:rsidRPr="008C2421">
              <w:rPr>
                <w:rFonts w:eastAsia="Times New Roman"/>
                <w:color w:val="000000"/>
                <w:kern w:val="1"/>
                <w:sz w:val="24"/>
                <w:szCs w:val="24"/>
                <w:lang w:eastAsia="ru-RU"/>
              </w:rPr>
              <w:t>Банка</w:t>
            </w:r>
            <w:proofErr w:type="gramEnd"/>
            <w:r w:rsidRPr="008C2421">
              <w:rPr>
                <w:rFonts w:eastAsia="Times New Roman"/>
                <w:color w:val="000000"/>
                <w:kern w:val="1"/>
                <w:sz w:val="24"/>
                <w:szCs w:val="24"/>
                <w:lang w:eastAsia="ru-RU"/>
              </w:rPr>
              <w:t xml:space="preserve"> России по ЦФО</w:t>
            </w:r>
          </w:p>
          <w:p w14:paraId="4AC39432"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БИК 044525848</w:t>
            </w:r>
          </w:p>
          <w:p w14:paraId="4C192CDD"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Управляющий директор по нефинансовой поддержке - Евстюхин К. Н.</w:t>
            </w:r>
          </w:p>
          <w:p w14:paraId="7CDAE6EF"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Тел. (495) 937-4747</w:t>
            </w:r>
          </w:p>
          <w:p w14:paraId="74DA580E" w14:textId="77777777" w:rsidR="008C2421" w:rsidRPr="008C2421" w:rsidRDefault="008C2421" w:rsidP="008C2421">
            <w:pPr>
              <w:keepNext/>
              <w:keepLines/>
              <w:widowControl w:val="0"/>
              <w:autoSpaceDE w:val="0"/>
              <w:autoSpaceDN w:val="0"/>
              <w:adjustRightInd w:val="0"/>
              <w:spacing w:line="276" w:lineRule="auto"/>
              <w:ind w:left="392" w:right="425" w:firstLine="0"/>
              <w:rPr>
                <w:rFonts w:eastAsia="Times New Roman"/>
                <w:color w:val="000000"/>
                <w:kern w:val="1"/>
                <w:sz w:val="24"/>
                <w:szCs w:val="24"/>
                <w:lang w:eastAsia="ru-RU"/>
              </w:rPr>
            </w:pPr>
            <w:r w:rsidRPr="008C2421">
              <w:rPr>
                <w:rFonts w:eastAsia="Times New Roman"/>
                <w:color w:val="000000"/>
                <w:kern w:val="1"/>
                <w:sz w:val="24"/>
                <w:szCs w:val="24"/>
                <w:lang w:eastAsia="ru-RU"/>
              </w:rPr>
              <w:t xml:space="preserve">Факс (495) 937-4741 </w:t>
            </w:r>
          </w:p>
          <w:p w14:paraId="77710D64"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p>
          <w:p w14:paraId="471B9C5B" w14:textId="77777777" w:rsidR="008C2421" w:rsidRPr="008C2421" w:rsidRDefault="008C2421" w:rsidP="008C2421">
            <w:pPr>
              <w:keepLines/>
              <w:widowControl w:val="0"/>
              <w:autoSpaceDE w:val="0"/>
              <w:autoSpaceDN w:val="0"/>
              <w:adjustRightInd w:val="0"/>
              <w:spacing w:line="276" w:lineRule="auto"/>
              <w:ind w:left="392" w:firstLine="0"/>
              <w:rPr>
                <w:rFonts w:eastAsia="Times New Roman"/>
                <w:color w:val="000000"/>
                <w:kern w:val="1"/>
                <w:sz w:val="24"/>
                <w:szCs w:val="24"/>
                <w:lang w:eastAsia="ru-RU"/>
              </w:rPr>
            </w:pPr>
            <w:r w:rsidRPr="008C2421">
              <w:rPr>
                <w:rFonts w:eastAsia="Times New Roman"/>
                <w:color w:val="000000"/>
                <w:kern w:val="1"/>
                <w:sz w:val="24"/>
                <w:szCs w:val="24"/>
                <w:lang w:eastAsia="ru-RU"/>
              </w:rPr>
              <w:t>От Заказчика</w:t>
            </w:r>
          </w:p>
          <w:p w14:paraId="094A1F9C" w14:textId="77777777" w:rsidR="008C2421" w:rsidRPr="008C2421" w:rsidRDefault="008C2421" w:rsidP="008C2421">
            <w:pPr>
              <w:spacing w:after="120"/>
              <w:ind w:firstLine="557"/>
              <w:rPr>
                <w:rFonts w:eastAsia="Times New Roman"/>
                <w:b/>
                <w:sz w:val="24"/>
                <w:szCs w:val="24"/>
                <w:lang w:eastAsia="ru-RU"/>
              </w:rPr>
            </w:pPr>
            <w:proofErr w:type="spellStart"/>
            <w:r w:rsidRPr="008C2421">
              <w:rPr>
                <w:rFonts w:eastAsia="Times New Roman"/>
                <w:color w:val="000000"/>
                <w:kern w:val="1"/>
                <w:sz w:val="24"/>
                <w:szCs w:val="24"/>
                <w:lang w:eastAsia="ru-RU"/>
              </w:rPr>
              <w:t>м.п</w:t>
            </w:r>
            <w:proofErr w:type="spellEnd"/>
            <w:r w:rsidRPr="008C2421">
              <w:rPr>
                <w:rFonts w:eastAsia="Times New Roman"/>
                <w:color w:val="000000"/>
                <w:kern w:val="1"/>
                <w:sz w:val="24"/>
                <w:szCs w:val="24"/>
                <w:lang w:eastAsia="ru-RU"/>
              </w:rPr>
              <w:t>.</w:t>
            </w:r>
          </w:p>
        </w:tc>
        <w:tc>
          <w:tcPr>
            <w:tcW w:w="4962" w:type="dxa"/>
            <w:tcBorders>
              <w:top w:val="nil"/>
              <w:left w:val="nil"/>
              <w:bottom w:val="nil"/>
              <w:right w:val="nil"/>
            </w:tcBorders>
          </w:tcPr>
          <w:p w14:paraId="7BAB6142" w14:textId="77777777" w:rsidR="008C2421" w:rsidRPr="008C2421" w:rsidRDefault="008C2421" w:rsidP="008C2421">
            <w:pPr>
              <w:ind w:firstLine="557"/>
              <w:rPr>
                <w:rFonts w:eastAsia="Times New Roman"/>
                <w:sz w:val="24"/>
                <w:szCs w:val="24"/>
                <w:lang w:eastAsia="ru-RU"/>
              </w:rPr>
            </w:pPr>
            <w:r w:rsidRPr="008C2421">
              <w:rPr>
                <w:rFonts w:eastAsia="Times New Roman"/>
                <w:sz w:val="24"/>
                <w:szCs w:val="24"/>
                <w:lang w:eastAsia="ru-RU"/>
              </w:rPr>
              <w:t>Исполнитель:</w:t>
            </w:r>
          </w:p>
          <w:p w14:paraId="78BF2D04" w14:textId="77777777" w:rsidR="008C2421" w:rsidRPr="008C2421" w:rsidRDefault="008C2421" w:rsidP="008C2421">
            <w:pPr>
              <w:ind w:firstLine="557"/>
              <w:rPr>
                <w:rFonts w:eastAsia="Times New Roman"/>
                <w:b/>
                <w:sz w:val="24"/>
                <w:szCs w:val="24"/>
                <w:lang w:eastAsia="ru-RU"/>
              </w:rPr>
            </w:pPr>
          </w:p>
          <w:p w14:paraId="592EDF06" w14:textId="77777777" w:rsidR="008C2421" w:rsidRPr="008C2421" w:rsidRDefault="008C2421" w:rsidP="008C2421">
            <w:pPr>
              <w:ind w:firstLine="557"/>
              <w:rPr>
                <w:rFonts w:eastAsia="Times New Roman"/>
                <w:b/>
                <w:sz w:val="24"/>
                <w:szCs w:val="24"/>
                <w:lang w:eastAsia="ru-RU"/>
              </w:rPr>
            </w:pPr>
          </w:p>
          <w:p w14:paraId="762ECAA9" w14:textId="77777777" w:rsidR="008C2421" w:rsidRPr="008C2421" w:rsidRDefault="008C2421" w:rsidP="008C2421">
            <w:pPr>
              <w:ind w:firstLine="557"/>
              <w:rPr>
                <w:rFonts w:eastAsia="Times New Roman"/>
                <w:b/>
                <w:sz w:val="24"/>
                <w:szCs w:val="24"/>
                <w:lang w:eastAsia="ru-RU"/>
              </w:rPr>
            </w:pPr>
            <w:r w:rsidRPr="008C2421">
              <w:rPr>
                <w:rFonts w:eastAsia="Times New Roman"/>
                <w:b/>
                <w:sz w:val="24"/>
                <w:szCs w:val="24"/>
                <w:lang w:eastAsia="ru-RU"/>
              </w:rPr>
              <w:t>_______________ / ___________/</w:t>
            </w:r>
          </w:p>
          <w:p w14:paraId="7C219B4B" w14:textId="77777777" w:rsidR="008C2421" w:rsidRPr="008C2421" w:rsidRDefault="008C2421" w:rsidP="008C2421">
            <w:pPr>
              <w:ind w:left="14" w:firstLine="557"/>
              <w:rPr>
                <w:rFonts w:eastAsia="Times New Roman"/>
                <w:b/>
                <w:sz w:val="24"/>
                <w:szCs w:val="24"/>
                <w:lang w:eastAsia="ru-RU"/>
              </w:rPr>
            </w:pPr>
            <w:proofErr w:type="spellStart"/>
            <w:r w:rsidRPr="008C2421">
              <w:rPr>
                <w:rFonts w:eastAsia="Times New Roman"/>
                <w:b/>
                <w:sz w:val="24"/>
                <w:szCs w:val="24"/>
                <w:lang w:eastAsia="ru-RU"/>
              </w:rPr>
              <w:t>м.п</w:t>
            </w:r>
            <w:proofErr w:type="spellEnd"/>
            <w:r w:rsidRPr="008C2421">
              <w:rPr>
                <w:rFonts w:eastAsia="Times New Roman"/>
                <w:b/>
                <w:sz w:val="24"/>
                <w:szCs w:val="24"/>
                <w:lang w:eastAsia="ru-RU"/>
              </w:rPr>
              <w:t>.</w:t>
            </w:r>
          </w:p>
        </w:tc>
      </w:tr>
    </w:tbl>
    <w:p w14:paraId="1007C383" w14:textId="6AD13926" w:rsidR="008C2421" w:rsidRPr="00902700" w:rsidRDefault="008C2421" w:rsidP="00E51FAD">
      <w:pPr>
        <w:ind w:firstLine="567"/>
        <w:jc w:val="left"/>
        <w:rPr>
          <w:rFonts w:eastAsia="Times New Roman"/>
          <w:b/>
          <w:szCs w:val="28"/>
          <w:lang w:eastAsia="ru-RU"/>
        </w:rPr>
      </w:pPr>
    </w:p>
    <w:sectPr w:rsidR="008C2421" w:rsidRPr="00902700" w:rsidSect="00F67919">
      <w:headerReference w:type="even" r:id="rId14"/>
      <w:headerReference w:type="default" r:id="rId15"/>
      <w:footerReference w:type="default" r:id="rId16"/>
      <w:headerReference w:type="first" r:id="rId17"/>
      <w:pgSz w:w="11906" w:h="16838"/>
      <w:pgMar w:top="1080" w:right="1440" w:bottom="1080" w:left="1440"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A01555" w14:textId="77777777" w:rsidR="00FD095E" w:rsidRDefault="00FD095E" w:rsidP="00DB69F3">
      <w:r>
        <w:separator/>
      </w:r>
    </w:p>
  </w:endnote>
  <w:endnote w:type="continuationSeparator" w:id="0">
    <w:p w14:paraId="3670D075" w14:textId="77777777" w:rsidR="00FD095E" w:rsidRDefault="00FD095E" w:rsidP="00DB6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Noto Sans Symbols">
    <w:altName w:val="Times New Roman"/>
    <w:charset w:val="00"/>
    <w:family w:val="auto"/>
    <w:pitch w:val="default"/>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DejaVu Sans">
    <w:charset w:val="CC"/>
    <w:family w:val="swiss"/>
    <w:pitch w:val="variable"/>
    <w:sig w:usb0="E7000EFF" w:usb1="5200F5FF" w:usb2="0A242021" w:usb3="00000000" w:csb0="000001BF" w:csb1="00000000"/>
  </w:font>
  <w:font w:name="FreeSans">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0"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iberation Sans">
    <w:altName w:val="Arial"/>
    <w:charset w:val="01"/>
    <w:family w:val="roman"/>
    <w:pitch w:val="variable"/>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1967C" w14:textId="77777777" w:rsidR="0077755C" w:rsidRDefault="0077755C" w:rsidP="0049165F">
    <w:pPr>
      <w:pStyle w:val="af5"/>
      <w:ind w:firstLine="0"/>
    </w:pPr>
    <w:r w:rsidRPr="003524C7">
      <w:rPr>
        <w:color w:val="808080"/>
      </w:rPr>
      <w:fldChar w:fldCharType="begin"/>
    </w:r>
    <w:r w:rsidRPr="003524C7">
      <w:rPr>
        <w:color w:val="808080"/>
      </w:rPr>
      <w:instrText xml:space="preserve"> IF </w:instrText>
    </w:r>
    <w:r w:rsidRPr="00D20D77">
      <w:rPr>
        <w:color w:val="808080"/>
      </w:rPr>
      <w:instrText xml:space="preserve">="" "" </w:instrText>
    </w:r>
    <w:r w:rsidRPr="003524C7">
      <w:rPr>
        <w:color w:val="808080"/>
      </w:rPr>
      <w:fldChar w:fldCharType="begin"/>
    </w:r>
    <w:r w:rsidRPr="003524C7">
      <w:rPr>
        <w:color w:val="808080"/>
      </w:rPr>
      <w:instrText xml:space="preserve"> IF </w:instrText>
    </w:r>
    <w:r w:rsidRPr="003524C7">
      <w:rPr>
        <w:color w:val="808080"/>
      </w:rPr>
      <w:fldChar w:fldCharType="begin"/>
    </w:r>
    <w:r w:rsidRPr="003524C7">
      <w:rPr>
        <w:color w:val="808080"/>
      </w:rPr>
      <w:instrText xml:space="preserve"> NUMPAGES </w:instrText>
    </w:r>
    <w:r w:rsidRPr="003524C7">
      <w:rPr>
        <w:color w:val="808080"/>
      </w:rPr>
      <w:fldChar w:fldCharType="separate"/>
    </w:r>
    <w:r>
      <w:rPr>
        <w:noProof/>
        <w:color w:val="808080"/>
      </w:rPr>
      <w:instrText>7</w:instrText>
    </w:r>
    <w:r w:rsidRPr="003524C7">
      <w:rPr>
        <w:color w:val="808080"/>
      </w:rPr>
      <w:fldChar w:fldCharType="end"/>
    </w:r>
    <w:r w:rsidRPr="00D20D77">
      <w:rPr>
        <w:color w:val="808080"/>
      </w:rPr>
      <w:instrText>=</w:instrText>
    </w:r>
    <w:r w:rsidRPr="003524C7">
      <w:rPr>
        <w:color w:val="808080"/>
        <w:lang w:val="en-US"/>
      </w:rPr>
      <w:fldChar w:fldCharType="begin"/>
    </w:r>
    <w:r w:rsidRPr="003524C7">
      <w:rPr>
        <w:color w:val="808080"/>
        <w:lang w:val="en-US"/>
      </w:rPr>
      <w:instrText>PAGE</w:instrText>
    </w:r>
    <w:r w:rsidRPr="003524C7">
      <w:rPr>
        <w:color w:val="808080"/>
        <w:lang w:val="en-US"/>
      </w:rPr>
      <w:fldChar w:fldCharType="separate"/>
    </w:r>
    <w:r>
      <w:rPr>
        <w:noProof/>
        <w:color w:val="808080"/>
        <w:lang w:val="en-US"/>
      </w:rPr>
      <w:instrText>7</w:instrText>
    </w:r>
    <w:r w:rsidRPr="003524C7">
      <w:rPr>
        <w:color w:val="808080"/>
        <w:lang w:val="en-US"/>
      </w:rPr>
      <w:fldChar w:fldCharType="end"/>
    </w:r>
    <w:r w:rsidRPr="00D20D77">
      <w:rPr>
        <w:color w:val="808080"/>
      </w:rPr>
      <w:instrText xml:space="preserve"> "</w:instrText>
    </w:r>
    <w:r w:rsidRPr="003524C7">
      <w:rPr>
        <w:color w:val="808080"/>
      </w:rPr>
      <w:instrText>Исп</w:instrText>
    </w:r>
    <w:r w:rsidRPr="00D20D77">
      <w:rPr>
        <w:color w:val="808080"/>
      </w:rPr>
      <w:instrText>.</w:instrText>
    </w:r>
    <w:r w:rsidRPr="003524C7">
      <w:rPr>
        <w:color w:val="808080"/>
      </w:rPr>
      <w:instrText>:</w:instrText>
    </w:r>
    <w:r w:rsidRPr="003524C7">
      <w:rPr>
        <w:color w:val="808080"/>
        <w:lang w:val="en-US"/>
      </w:rPr>
      <w:fldChar w:fldCharType="begin"/>
    </w:r>
    <w:r w:rsidRPr="003524C7">
      <w:rPr>
        <w:color w:val="808080"/>
        <w:lang w:val="en-US"/>
      </w:rPr>
      <w:instrText>USERNAME</w:instrText>
    </w:r>
    <w:r w:rsidRPr="003524C7">
      <w:rPr>
        <w:color w:val="808080"/>
        <w:lang w:val="en-US"/>
      </w:rPr>
      <w:fldChar w:fldCharType="separate"/>
    </w:r>
    <w:r>
      <w:rPr>
        <w:noProof/>
        <w:color w:val="808080"/>
        <w:lang w:val="en-US"/>
      </w:rPr>
      <w:instrText>Макаров</w:instrText>
    </w:r>
    <w:r w:rsidRPr="003524C7">
      <w:rPr>
        <w:color w:val="808080"/>
        <w:lang w:val="en-US"/>
      </w:rPr>
      <w:fldChar w:fldCharType="end"/>
    </w:r>
    <w:r w:rsidRPr="003524C7">
      <w:rPr>
        <w:color w:val="808080"/>
        <w:lang w:val="en-US"/>
      </w:rPr>
      <w:fldChar w:fldCharType="begin"/>
    </w:r>
    <w:r w:rsidRPr="003524C7">
      <w:rPr>
        <w:color w:val="808080"/>
        <w:lang w:val="en-US"/>
      </w:rPr>
      <w:instrText>USERINITIALS</w:instrText>
    </w:r>
    <w:r w:rsidRPr="003524C7">
      <w:rPr>
        <w:color w:val="808080"/>
        <w:lang w:val="en-US"/>
      </w:rPr>
      <w:fldChar w:fldCharType="separate"/>
    </w:r>
    <w:r>
      <w:rPr>
        <w:noProof/>
        <w:color w:val="808080"/>
        <w:lang w:val="en-US"/>
      </w:rPr>
      <w:instrText>А.П.</w:instrText>
    </w:r>
    <w:r w:rsidRPr="003524C7">
      <w:rPr>
        <w:color w:val="808080"/>
        <w:lang w:val="en-US"/>
      </w:rPr>
      <w:fldChar w:fldCharType="end"/>
    </w:r>
    <w:r w:rsidRPr="003524C7">
      <w:rPr>
        <w:color w:val="808080"/>
        <w:lang w:val="en-US"/>
      </w:rPr>
      <w:fldChar w:fldCharType="begin"/>
    </w:r>
    <w:r w:rsidRPr="003524C7">
      <w:rPr>
        <w:color w:val="808080"/>
        <w:lang w:val="en-US"/>
      </w:rPr>
      <w:instrText>USERADDRESS</w:instrText>
    </w:r>
    <w:r w:rsidRPr="003524C7">
      <w:rPr>
        <w:color w:val="808080"/>
        <w:lang w:val="en-US"/>
      </w:rPr>
      <w:fldChar w:fldCharType="end"/>
    </w:r>
    <w:r w:rsidRPr="00D20D77">
      <w:rPr>
        <w:color w:val="808080"/>
      </w:rPr>
      <w:instrText>"</w:instrText>
    </w:r>
    <w:r w:rsidRPr="003524C7">
      <w:rPr>
        <w:color w:val="808080"/>
      </w:rPr>
      <w:fldChar w:fldCharType="separate"/>
    </w:r>
    <w:r w:rsidRPr="003524C7">
      <w:rPr>
        <w:noProof/>
        <w:color w:val="808080"/>
      </w:rPr>
      <w:instrText>Исп</w:instrText>
    </w:r>
    <w:r w:rsidRPr="00D20D77">
      <w:rPr>
        <w:noProof/>
        <w:color w:val="808080"/>
      </w:rPr>
      <w:instrText>.</w:instrText>
    </w:r>
    <w:r w:rsidRPr="003524C7">
      <w:rPr>
        <w:noProof/>
        <w:color w:val="808080"/>
      </w:rPr>
      <w:instrText>:</w:instrText>
    </w:r>
    <w:r>
      <w:rPr>
        <w:noProof/>
        <w:color w:val="808080"/>
        <w:lang w:val="en-US"/>
      </w:rPr>
      <w:instrText>МакаровА.П.</w:instrText>
    </w:r>
    <w:r w:rsidRPr="003524C7">
      <w:rPr>
        <w:color w:val="808080"/>
      </w:rPr>
      <w:fldChar w:fldCharType="end"/>
    </w:r>
    <w:r w:rsidRPr="003524C7">
      <w:rPr>
        <w:color w:val="80808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5FD98D" w14:textId="77777777" w:rsidR="00FD095E" w:rsidRDefault="00FD095E" w:rsidP="00DB69F3">
      <w:r>
        <w:separator/>
      </w:r>
    </w:p>
  </w:footnote>
  <w:footnote w:type="continuationSeparator" w:id="0">
    <w:p w14:paraId="710CAD73" w14:textId="77777777" w:rsidR="00FD095E" w:rsidRDefault="00FD095E" w:rsidP="00DB69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94FDBA" w14:textId="77777777" w:rsidR="0077755C" w:rsidRDefault="0077755C">
    <w:pPr>
      <w:pStyle w:val="af3"/>
      <w:jc w:val="center"/>
    </w:pPr>
    <w:r>
      <w:fldChar w:fldCharType="begin"/>
    </w:r>
    <w:r>
      <w:instrText xml:space="preserve"> PAGE   \* MERGEFORMAT </w:instrText>
    </w:r>
    <w:r>
      <w:fldChar w:fldCharType="separate"/>
    </w:r>
    <w:r w:rsidR="003B5DAF">
      <w:rPr>
        <w:noProof/>
      </w:rPr>
      <w:t>8</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95796" w14:textId="77777777" w:rsidR="0077755C" w:rsidRDefault="0077755C" w:rsidP="0049165F">
    <w:pPr>
      <w:pStyle w:val="af3"/>
      <w:framePr w:wrap="around" w:vAnchor="text" w:hAnchor="margin" w:xAlign="center" w:y="1"/>
      <w:rPr>
        <w:rStyle w:val="afffa"/>
      </w:rPr>
    </w:pPr>
    <w:r>
      <w:rPr>
        <w:rStyle w:val="afffa"/>
      </w:rPr>
      <w:fldChar w:fldCharType="begin"/>
    </w:r>
    <w:r>
      <w:rPr>
        <w:rStyle w:val="afffa"/>
      </w:rPr>
      <w:instrText xml:space="preserve">PAGE  </w:instrText>
    </w:r>
    <w:r>
      <w:rPr>
        <w:rStyle w:val="afffa"/>
      </w:rPr>
      <w:fldChar w:fldCharType="end"/>
    </w:r>
  </w:p>
  <w:p w14:paraId="6C61BBB4" w14:textId="77777777" w:rsidR="0077755C" w:rsidRDefault="0077755C">
    <w:pPr>
      <w:pStyle w:val="af3"/>
    </w:pPr>
  </w:p>
  <w:p w14:paraId="7C6ADAA7" w14:textId="77777777" w:rsidR="0077755C" w:rsidRDefault="0077755C"/>
  <w:p w14:paraId="2A533906" w14:textId="77777777" w:rsidR="0077755C" w:rsidRDefault="0077755C"/>
  <w:p w14:paraId="55BF5480" w14:textId="77777777" w:rsidR="0077755C" w:rsidRDefault="0077755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79A40" w14:textId="77777777" w:rsidR="0077755C" w:rsidRDefault="0077755C">
    <w:pPr>
      <w:pStyle w:val="af3"/>
      <w:jc w:val="center"/>
    </w:pPr>
  </w:p>
  <w:p w14:paraId="2E1574B3" w14:textId="77777777" w:rsidR="0077755C" w:rsidRPr="00C0017D" w:rsidRDefault="0077755C">
    <w:pPr>
      <w:pStyle w:val="af3"/>
      <w:jc w:val="center"/>
      <w:rPr>
        <w:sz w:val="20"/>
        <w:szCs w:val="20"/>
      </w:rPr>
    </w:pPr>
    <w:r w:rsidRPr="00C0017D">
      <w:rPr>
        <w:sz w:val="20"/>
        <w:szCs w:val="20"/>
      </w:rPr>
      <w:fldChar w:fldCharType="begin"/>
    </w:r>
    <w:r w:rsidRPr="00C0017D">
      <w:rPr>
        <w:sz w:val="20"/>
        <w:szCs w:val="20"/>
      </w:rPr>
      <w:instrText>PAGE   \* MERGEFORMAT</w:instrText>
    </w:r>
    <w:r w:rsidRPr="00C0017D">
      <w:rPr>
        <w:sz w:val="20"/>
        <w:szCs w:val="20"/>
      </w:rPr>
      <w:fldChar w:fldCharType="separate"/>
    </w:r>
    <w:r w:rsidR="003B5DAF">
      <w:rPr>
        <w:noProof/>
        <w:sz w:val="20"/>
        <w:szCs w:val="20"/>
      </w:rPr>
      <w:t>15</w:t>
    </w:r>
    <w:r w:rsidRPr="00C0017D">
      <w:rPr>
        <w:noProof/>
        <w:sz w:val="20"/>
        <w:szCs w:val="20"/>
      </w:rPr>
      <w:fldChar w:fldCharType="end"/>
    </w:r>
  </w:p>
  <w:p w14:paraId="082ABCCA" w14:textId="77777777" w:rsidR="0077755C" w:rsidRDefault="0077755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B0AF0C" w14:textId="77777777" w:rsidR="0077755C" w:rsidRDefault="0077755C" w:rsidP="0049165F">
    <w:pPr>
      <w:pStyle w:val="af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DB0866E"/>
    <w:lvl w:ilvl="0">
      <w:start w:val="1"/>
      <w:numFmt w:val="decimal"/>
      <w:pStyle w:val="4"/>
      <w:lvlText w:val="%1."/>
      <w:lvlJc w:val="left"/>
      <w:pPr>
        <w:tabs>
          <w:tab w:val="num" w:pos="1209"/>
        </w:tabs>
        <w:ind w:left="1209" w:hanging="360"/>
      </w:pPr>
    </w:lvl>
  </w:abstractNum>
  <w:abstractNum w:abstractNumId="1">
    <w:nsid w:val="00000002"/>
    <w:multiLevelType w:val="singleLevel"/>
    <w:tmpl w:val="00000002"/>
    <w:name w:val="WW8Num1"/>
    <w:lvl w:ilvl="0">
      <w:start w:val="3"/>
      <w:numFmt w:val="bullet"/>
      <w:lvlText w:val="-"/>
      <w:lvlJc w:val="left"/>
      <w:pPr>
        <w:tabs>
          <w:tab w:val="num" w:pos="1069"/>
        </w:tabs>
        <w:ind w:left="1069" w:hanging="360"/>
      </w:pPr>
      <w:rPr>
        <w:rFonts w:ascii="Times New Roman" w:hAnsi="Times New Roman" w:cs="Times New Roman"/>
      </w:rPr>
    </w:lvl>
  </w:abstractNum>
  <w:abstractNum w:abstractNumId="2">
    <w:nsid w:val="00000003"/>
    <w:multiLevelType w:val="multilevel"/>
    <w:tmpl w:val="99700220"/>
    <w:name w:val="WW8Num3"/>
    <w:lvl w:ilvl="0">
      <w:start w:val="1"/>
      <w:numFmt w:val="decimal"/>
      <w:lvlText w:val="%1."/>
      <w:lvlJc w:val="left"/>
      <w:pPr>
        <w:tabs>
          <w:tab w:val="num" w:pos="1069"/>
        </w:tabs>
        <w:ind w:left="1069" w:hanging="360"/>
      </w:pPr>
      <w:rPr>
        <w:b/>
      </w:rPr>
    </w:lvl>
    <w:lvl w:ilvl="1">
      <w:start w:val="1"/>
      <w:numFmt w:val="decimal"/>
      <w:lvlText w:val="%1.%2."/>
      <w:lvlJc w:val="left"/>
      <w:pPr>
        <w:tabs>
          <w:tab w:val="num" w:pos="1159"/>
        </w:tabs>
        <w:ind w:left="1159" w:hanging="450"/>
      </w:pPr>
    </w:lvl>
    <w:lvl w:ilvl="2">
      <w:start w:val="1"/>
      <w:numFmt w:val="decimal"/>
      <w:lvlText w:val="%1.%2.%3."/>
      <w:lvlJc w:val="left"/>
      <w:pPr>
        <w:tabs>
          <w:tab w:val="num" w:pos="1288"/>
        </w:tabs>
        <w:ind w:left="1288" w:hanging="720"/>
      </w:pPr>
      <w:rPr>
        <w:b w:val="0"/>
        <w:color w:val="auto"/>
      </w:rPr>
    </w:lvl>
    <w:lvl w:ilvl="3">
      <w:start w:val="1"/>
      <w:numFmt w:val="decimal"/>
      <w:lvlText w:val="%1.%2.%3.%4."/>
      <w:lvlJc w:val="left"/>
      <w:pPr>
        <w:tabs>
          <w:tab w:val="num" w:pos="1429"/>
        </w:tabs>
        <w:ind w:left="1429" w:hanging="720"/>
      </w:pPr>
    </w:lvl>
    <w:lvl w:ilvl="4">
      <w:start w:val="1"/>
      <w:numFmt w:val="decimal"/>
      <w:lvlText w:val="%1.%2.%3.%4.%5."/>
      <w:lvlJc w:val="left"/>
      <w:pPr>
        <w:tabs>
          <w:tab w:val="num" w:pos="1789"/>
        </w:tabs>
        <w:ind w:left="1789" w:hanging="1080"/>
      </w:pPr>
    </w:lvl>
    <w:lvl w:ilvl="5">
      <w:start w:val="1"/>
      <w:numFmt w:val="decimal"/>
      <w:lvlText w:val="%1.%2.%3.%4.%5.%6."/>
      <w:lvlJc w:val="left"/>
      <w:pPr>
        <w:tabs>
          <w:tab w:val="num" w:pos="1789"/>
        </w:tabs>
        <w:ind w:left="1789" w:hanging="1080"/>
      </w:pPr>
    </w:lvl>
    <w:lvl w:ilvl="6">
      <w:start w:val="1"/>
      <w:numFmt w:val="decimal"/>
      <w:lvlText w:val="%1.%2.%3.%4.%5.%6.%7."/>
      <w:lvlJc w:val="left"/>
      <w:pPr>
        <w:tabs>
          <w:tab w:val="num" w:pos="2149"/>
        </w:tabs>
        <w:ind w:left="2149" w:hanging="1440"/>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509"/>
        </w:tabs>
        <w:ind w:left="2509" w:hanging="1800"/>
      </w:pPr>
    </w:lvl>
  </w:abstractNum>
  <w:abstractNum w:abstractNumId="3">
    <w:nsid w:val="00000004"/>
    <w:multiLevelType w:val="multilevel"/>
    <w:tmpl w:val="00000004"/>
    <w:name w:val="WW8Num10"/>
    <w:lvl w:ilvl="0">
      <w:start w:val="1"/>
      <w:numFmt w:val="decimal"/>
      <w:lvlText w:val="%1."/>
      <w:lvlJc w:val="left"/>
      <w:pPr>
        <w:tabs>
          <w:tab w:val="num" w:pos="1069"/>
        </w:tabs>
        <w:ind w:left="1069" w:hanging="360"/>
      </w:pPr>
    </w:lvl>
    <w:lvl w:ilvl="1">
      <w:start w:val="1"/>
      <w:numFmt w:val="bullet"/>
      <w:lvlText w:val=""/>
      <w:lvlJc w:val="left"/>
      <w:pPr>
        <w:tabs>
          <w:tab w:val="num" w:pos="1159"/>
        </w:tabs>
        <w:ind w:left="1159" w:hanging="450"/>
      </w:pPr>
      <w:rPr>
        <w:rFonts w:ascii="Wingdings" w:hAnsi="Wingdings" w:cs="Wingdings"/>
      </w:rPr>
    </w:lvl>
    <w:lvl w:ilvl="2">
      <w:start w:val="1"/>
      <w:numFmt w:val="decimal"/>
      <w:lvlText w:val="%1.%2.%3."/>
      <w:lvlJc w:val="left"/>
      <w:pPr>
        <w:tabs>
          <w:tab w:val="num" w:pos="1288"/>
        </w:tabs>
        <w:ind w:left="1288" w:hanging="720"/>
      </w:pPr>
      <w:rPr>
        <w:color w:val="auto"/>
      </w:rPr>
    </w:lvl>
    <w:lvl w:ilvl="3">
      <w:start w:val="1"/>
      <w:numFmt w:val="decimal"/>
      <w:lvlText w:val="%1.%2.%3.%4."/>
      <w:lvlJc w:val="left"/>
      <w:pPr>
        <w:tabs>
          <w:tab w:val="num" w:pos="1429"/>
        </w:tabs>
        <w:ind w:left="1429" w:hanging="720"/>
      </w:pPr>
    </w:lvl>
    <w:lvl w:ilvl="4">
      <w:start w:val="1"/>
      <w:numFmt w:val="decimal"/>
      <w:lvlText w:val="%1.%2.%3.%4.%5."/>
      <w:lvlJc w:val="left"/>
      <w:pPr>
        <w:tabs>
          <w:tab w:val="num" w:pos="1789"/>
        </w:tabs>
        <w:ind w:left="1789" w:hanging="1080"/>
      </w:pPr>
    </w:lvl>
    <w:lvl w:ilvl="5">
      <w:start w:val="1"/>
      <w:numFmt w:val="decimal"/>
      <w:lvlText w:val="%1.%2.%3.%4.%5.%6."/>
      <w:lvlJc w:val="left"/>
      <w:pPr>
        <w:tabs>
          <w:tab w:val="num" w:pos="1789"/>
        </w:tabs>
        <w:ind w:left="1789" w:hanging="1080"/>
      </w:pPr>
    </w:lvl>
    <w:lvl w:ilvl="6">
      <w:start w:val="1"/>
      <w:numFmt w:val="decimal"/>
      <w:lvlText w:val="%1.%2.%3.%4.%5.%6.%7."/>
      <w:lvlJc w:val="left"/>
      <w:pPr>
        <w:tabs>
          <w:tab w:val="num" w:pos="2149"/>
        </w:tabs>
        <w:ind w:left="2149" w:hanging="1440"/>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509"/>
        </w:tabs>
        <w:ind w:left="2509" w:hanging="1800"/>
      </w:pPr>
    </w:lvl>
  </w:abstractNum>
  <w:abstractNum w:abstractNumId="4">
    <w:nsid w:val="00000005"/>
    <w:multiLevelType w:val="singleLevel"/>
    <w:tmpl w:val="00000005"/>
    <w:name w:val="WW8Num12"/>
    <w:lvl w:ilvl="0">
      <w:start w:val="1"/>
      <w:numFmt w:val="bullet"/>
      <w:lvlText w:val=""/>
      <w:lvlJc w:val="left"/>
      <w:pPr>
        <w:tabs>
          <w:tab w:val="num" w:pos="0"/>
        </w:tabs>
        <w:ind w:left="1429" w:hanging="360"/>
      </w:pPr>
      <w:rPr>
        <w:rFonts w:ascii="Wingdings" w:hAnsi="Wingdings" w:cs="Wingdings"/>
      </w:rPr>
    </w:lvl>
  </w:abstractNum>
  <w:abstractNum w:abstractNumId="5">
    <w:nsid w:val="00000006"/>
    <w:multiLevelType w:val="singleLevel"/>
    <w:tmpl w:val="00000006"/>
    <w:name w:val="WW8Num14"/>
    <w:lvl w:ilvl="0">
      <w:start w:val="1"/>
      <w:numFmt w:val="bullet"/>
      <w:lvlText w:val=""/>
      <w:lvlJc w:val="left"/>
      <w:pPr>
        <w:tabs>
          <w:tab w:val="num" w:pos="0"/>
        </w:tabs>
        <w:ind w:left="1429" w:hanging="360"/>
      </w:pPr>
      <w:rPr>
        <w:rFonts w:ascii="Wingdings" w:hAnsi="Wingdings" w:cs="Wingdings"/>
      </w:rPr>
    </w:lvl>
  </w:abstractNum>
  <w:abstractNum w:abstractNumId="6">
    <w:nsid w:val="00000008"/>
    <w:multiLevelType w:val="multilevel"/>
    <w:tmpl w:val="6E60B470"/>
    <w:name w:val="WW8Num17"/>
    <w:lvl w:ilvl="0">
      <w:start w:val="4"/>
      <w:numFmt w:val="decimal"/>
      <w:lvlText w:val="%1"/>
      <w:lvlJc w:val="left"/>
      <w:pPr>
        <w:tabs>
          <w:tab w:val="num" w:pos="0"/>
        </w:tabs>
        <w:ind w:left="360" w:hanging="360"/>
      </w:pPr>
    </w:lvl>
    <w:lvl w:ilvl="1">
      <w:start w:val="1"/>
      <w:numFmt w:val="decimal"/>
      <w:lvlText w:val="%1.%2"/>
      <w:lvlJc w:val="left"/>
      <w:pPr>
        <w:tabs>
          <w:tab w:val="num" w:pos="0"/>
        </w:tabs>
        <w:ind w:left="720" w:hanging="360"/>
      </w:pPr>
      <w:rPr>
        <w:b w:val="0"/>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7">
    <w:nsid w:val="00000009"/>
    <w:multiLevelType w:val="singleLevel"/>
    <w:tmpl w:val="00000009"/>
    <w:name w:val="WW8Num22"/>
    <w:lvl w:ilvl="0">
      <w:start w:val="1"/>
      <w:numFmt w:val="bullet"/>
      <w:lvlText w:val=""/>
      <w:lvlJc w:val="left"/>
      <w:pPr>
        <w:tabs>
          <w:tab w:val="num" w:pos="491"/>
        </w:tabs>
        <w:ind w:left="1920" w:hanging="360"/>
      </w:pPr>
      <w:rPr>
        <w:rFonts w:ascii="Wingdings" w:hAnsi="Wingdings" w:cs="Wingdings"/>
      </w:rPr>
    </w:lvl>
  </w:abstractNum>
  <w:abstractNum w:abstractNumId="8">
    <w:nsid w:val="00637943"/>
    <w:multiLevelType w:val="multilevel"/>
    <w:tmpl w:val="AD88EEF4"/>
    <w:lvl w:ilvl="0">
      <w:start w:val="1"/>
      <w:numFmt w:val="decimal"/>
      <w:pStyle w:val="a"/>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abstractNum w:abstractNumId="9">
    <w:nsid w:val="006C4DED"/>
    <w:multiLevelType w:val="multilevel"/>
    <w:tmpl w:val="3FAAC55E"/>
    <w:lvl w:ilvl="0">
      <w:start w:val="1"/>
      <w:numFmt w:val="upperLetter"/>
      <w:pStyle w:val="1"/>
      <w:lvlText w:val="Приложение %1"/>
      <w:lvlJc w:val="left"/>
      <w:pPr>
        <w:tabs>
          <w:tab w:val="num" w:pos="2160"/>
        </w:tabs>
      </w:pPr>
      <w:rPr>
        <w:rFonts w:cs="Times New Roman" w:hint="default"/>
      </w:rPr>
    </w:lvl>
    <w:lvl w:ilvl="1">
      <w:start w:val="1"/>
      <w:numFmt w:val="decimal"/>
      <w:pStyle w:val="2"/>
      <w:lvlText w:val="%1.%2"/>
      <w:lvlJc w:val="left"/>
      <w:pPr>
        <w:tabs>
          <w:tab w:val="num" w:pos="1427"/>
        </w:tabs>
        <w:ind w:left="851"/>
      </w:pPr>
      <w:rPr>
        <w:rFonts w:cs="Times New Roman" w:hint="default"/>
      </w:rPr>
    </w:lvl>
    <w:lvl w:ilvl="2">
      <w:start w:val="1"/>
      <w:numFmt w:val="decimal"/>
      <w:pStyle w:val="3"/>
      <w:lvlText w:val="%1.%2.%3"/>
      <w:lvlJc w:val="left"/>
      <w:pPr>
        <w:tabs>
          <w:tab w:val="num" w:pos="1571"/>
        </w:tabs>
        <w:ind w:left="851"/>
      </w:pPr>
      <w:rPr>
        <w:rFonts w:cs="Times New Roman" w:hint="default"/>
      </w:rPr>
    </w:lvl>
    <w:lvl w:ilvl="3">
      <w:start w:val="1"/>
      <w:numFmt w:val="decimal"/>
      <w:pStyle w:val="40"/>
      <w:lvlText w:val="%1.%2.%3.%4"/>
      <w:lvlJc w:val="left"/>
      <w:pPr>
        <w:tabs>
          <w:tab w:val="num" w:pos="1715"/>
        </w:tabs>
        <w:ind w:left="851"/>
      </w:pPr>
      <w:rPr>
        <w:rFonts w:cs="Times New Roman" w:hint="default"/>
      </w:rPr>
    </w:lvl>
    <w:lvl w:ilvl="4">
      <w:start w:val="1"/>
      <w:numFmt w:val="decimal"/>
      <w:pStyle w:val="5"/>
      <w:lvlText w:val="%1.%2.%3.%4.%5"/>
      <w:lvlJc w:val="left"/>
      <w:pPr>
        <w:tabs>
          <w:tab w:val="num" w:pos="1859"/>
        </w:tabs>
        <w:ind w:left="851"/>
      </w:pPr>
      <w:rPr>
        <w:rFonts w:cs="Times New Roman" w:hint="default"/>
      </w:rPr>
    </w:lvl>
    <w:lvl w:ilvl="5">
      <w:start w:val="1"/>
      <w:numFmt w:val="decimal"/>
      <w:pStyle w:val="6"/>
      <w:lvlText w:val="%1.%2.%3.%4.%5.%6"/>
      <w:lvlJc w:val="left"/>
      <w:pPr>
        <w:tabs>
          <w:tab w:val="num" w:pos="2003"/>
        </w:tabs>
        <w:ind w:left="851"/>
      </w:pPr>
      <w:rPr>
        <w:rFonts w:cs="Times New Roman" w:hint="default"/>
      </w:rPr>
    </w:lvl>
    <w:lvl w:ilvl="6">
      <w:start w:val="1"/>
      <w:numFmt w:val="decimal"/>
      <w:lvlText w:val="%1.%2.%3.%4.%5.%6.%7"/>
      <w:lvlJc w:val="left"/>
      <w:pPr>
        <w:tabs>
          <w:tab w:val="num" w:pos="2147"/>
        </w:tabs>
        <w:ind w:left="2147" w:hanging="1296"/>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435"/>
        </w:tabs>
        <w:ind w:left="2435" w:hanging="1584"/>
      </w:pPr>
      <w:rPr>
        <w:rFonts w:cs="Times New Roman" w:hint="default"/>
      </w:rPr>
    </w:lvl>
  </w:abstractNum>
  <w:abstractNum w:abstractNumId="10">
    <w:nsid w:val="019A2DFA"/>
    <w:multiLevelType w:val="multilevel"/>
    <w:tmpl w:val="9EF217D0"/>
    <w:lvl w:ilvl="0">
      <w:start w:val="1"/>
      <w:numFmt w:val="bullet"/>
      <w:pStyle w:val="a0"/>
      <w:lvlText w:val=""/>
      <w:lvlJc w:val="left"/>
      <w:pPr>
        <w:tabs>
          <w:tab w:val="num" w:pos="360"/>
        </w:tabs>
        <w:ind w:left="227" w:hanging="227"/>
      </w:pPr>
      <w:rPr>
        <w:rFonts w:ascii="Symbol" w:hAnsi="Symbol" w:hint="default"/>
      </w:rPr>
    </w:lvl>
    <w:lvl w:ilvl="1">
      <w:start w:val="1"/>
      <w:numFmt w:val="bullet"/>
      <w:lvlText w:val=""/>
      <w:lvlJc w:val="left"/>
      <w:pPr>
        <w:tabs>
          <w:tab w:val="num" w:pos="587"/>
        </w:tabs>
        <w:ind w:left="454" w:hanging="227"/>
      </w:pPr>
      <w:rPr>
        <w:rFonts w:ascii="Wingdings" w:hAnsi="Wingdings" w:hint="default"/>
      </w:rPr>
    </w:lvl>
    <w:lvl w:ilvl="2">
      <w:start w:val="1"/>
      <w:numFmt w:val="bullet"/>
      <w:lvlText w:val=""/>
      <w:lvlJc w:val="left"/>
      <w:pPr>
        <w:tabs>
          <w:tab w:val="num" w:pos="814"/>
        </w:tabs>
        <w:ind w:left="680" w:hanging="226"/>
      </w:pPr>
      <w:rPr>
        <w:rFonts w:ascii="Wingdings 2" w:hAnsi="Wingdings 2" w:hint="default"/>
      </w:rPr>
    </w:lvl>
    <w:lvl w:ilvl="3">
      <w:start w:val="1"/>
      <w:numFmt w:val="bullet"/>
      <w:lvlText w:val=""/>
      <w:lvlJc w:val="left"/>
      <w:pPr>
        <w:tabs>
          <w:tab w:val="num" w:pos="1040"/>
        </w:tabs>
        <w:ind w:left="907" w:hanging="227"/>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nsid w:val="01E44028"/>
    <w:multiLevelType w:val="multilevel"/>
    <w:tmpl w:val="FEA22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nsid w:val="05A539BE"/>
    <w:multiLevelType w:val="multilevel"/>
    <w:tmpl w:val="118C6EEA"/>
    <w:lvl w:ilvl="0">
      <w:start w:val="1"/>
      <w:numFmt w:val="decimal"/>
      <w:pStyle w:val="123"/>
      <w:lvlText w:val="%1)"/>
      <w:lvlJc w:val="left"/>
      <w:pPr>
        <w:tabs>
          <w:tab w:val="num" w:pos="1211"/>
        </w:tabs>
        <w:ind w:firstLine="851"/>
      </w:pPr>
      <w:rPr>
        <w:rFonts w:cs="Times New Roman" w:hint="default"/>
      </w:rPr>
    </w:lvl>
    <w:lvl w:ilvl="1">
      <w:start w:val="1"/>
      <w:numFmt w:val="lowerLetter"/>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13">
    <w:nsid w:val="06BF01D9"/>
    <w:multiLevelType w:val="multilevel"/>
    <w:tmpl w:val="2EBEB752"/>
    <w:lvl w:ilvl="0">
      <w:start w:val="1"/>
      <w:numFmt w:val="decimal"/>
      <w:lvlText w:val="%1."/>
      <w:lvlJc w:val="left"/>
      <w:pPr>
        <w:ind w:left="630" w:hanging="630"/>
      </w:pPr>
      <w:rPr>
        <w:rFonts w:hint="default"/>
      </w:rPr>
    </w:lvl>
    <w:lvl w:ilvl="1">
      <w:start w:val="1"/>
      <w:numFmt w:val="decimal"/>
      <w:lvlText w:val="%1.%2."/>
      <w:lvlJc w:val="left"/>
      <w:pPr>
        <w:ind w:left="1197" w:hanging="63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09897C4E"/>
    <w:multiLevelType w:val="multilevel"/>
    <w:tmpl w:val="FAB247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0BC962B4"/>
    <w:multiLevelType w:val="multilevel"/>
    <w:tmpl w:val="D74ACDB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nsid w:val="105D6C7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14A65281"/>
    <w:multiLevelType w:val="hybridMultilevel"/>
    <w:tmpl w:val="DEAAAC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80D5493"/>
    <w:multiLevelType w:val="multilevel"/>
    <w:tmpl w:val="2BBE7A62"/>
    <w:lvl w:ilvl="0">
      <w:start w:val="1"/>
      <w:numFmt w:val="bullet"/>
      <w:pStyle w:val="DDLists1"/>
      <w:lvlText w:val=""/>
      <w:lvlJc w:val="left"/>
      <w:pPr>
        <w:ind w:left="720" w:hanging="360"/>
      </w:pPr>
      <w:rPr>
        <w:rFonts w:ascii="Wingdings" w:hAnsi="Wingdings" w:hint="default"/>
      </w:rPr>
    </w:lvl>
    <w:lvl w:ilvl="1">
      <w:start w:val="1"/>
      <w:numFmt w:val="bullet"/>
      <w:pStyle w:val="DDLists2"/>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egoe UI" w:hAnsi="Segoe UI"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19AB6CA8"/>
    <w:multiLevelType w:val="multilevel"/>
    <w:tmpl w:val="38EC2426"/>
    <w:lvl w:ilvl="0">
      <w:start w:val="1"/>
      <w:numFmt w:val="lowerLetter"/>
      <w:pStyle w:val="abc"/>
      <w:lvlText w:val="%1)"/>
      <w:lvlJc w:val="left"/>
      <w:pPr>
        <w:tabs>
          <w:tab w:val="num" w:pos="1211"/>
        </w:tabs>
        <w:ind w:firstLine="851"/>
      </w:pPr>
      <w:rPr>
        <w:rFonts w:cs="Times New Roman" w:hint="default"/>
      </w:rPr>
    </w:lvl>
    <w:lvl w:ilvl="1">
      <w:start w:val="1"/>
      <w:numFmt w:val="decimal"/>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0"/>
        </w:tabs>
      </w:pPr>
      <w:rPr>
        <w:rFonts w:cs="Times New Roman" w:hint="default"/>
      </w:rPr>
    </w:lvl>
    <w:lvl w:ilvl="5">
      <w:start w:val="1"/>
      <w:numFmt w:val="none"/>
      <w:lvlText w:val=""/>
      <w:lvlJc w:val="left"/>
      <w:pPr>
        <w:tabs>
          <w:tab w:val="num" w:pos="360"/>
        </w:tabs>
      </w:pPr>
      <w:rPr>
        <w:rFonts w:cs="Times New Roman" w:hint="default"/>
      </w:rPr>
    </w:lvl>
    <w:lvl w:ilvl="6">
      <w:start w:val="1"/>
      <w:numFmt w:val="none"/>
      <w:lvlText w:val=""/>
      <w:lvlJc w:val="left"/>
      <w:pPr>
        <w:tabs>
          <w:tab w:val="num" w:pos="360"/>
        </w:tabs>
      </w:pPr>
      <w:rPr>
        <w:rFonts w:cs="Times New Roman" w:hint="default"/>
      </w:rPr>
    </w:lvl>
    <w:lvl w:ilvl="7">
      <w:start w:val="1"/>
      <w:numFmt w:val="none"/>
      <w:lvlText w:val=""/>
      <w:lvlJc w:val="left"/>
      <w:pPr>
        <w:tabs>
          <w:tab w:val="num" w:pos="360"/>
        </w:tabs>
      </w:pPr>
      <w:rPr>
        <w:rFonts w:cs="Times New Roman" w:hint="default"/>
      </w:rPr>
    </w:lvl>
    <w:lvl w:ilvl="8">
      <w:start w:val="1"/>
      <w:numFmt w:val="none"/>
      <w:lvlText w:val=""/>
      <w:lvlJc w:val="left"/>
      <w:pPr>
        <w:tabs>
          <w:tab w:val="num" w:pos="360"/>
        </w:tabs>
      </w:pPr>
      <w:rPr>
        <w:rFonts w:cs="Times New Roman" w:hint="default"/>
      </w:rPr>
    </w:lvl>
  </w:abstractNum>
  <w:abstractNum w:abstractNumId="20">
    <w:nsid w:val="1A1B3117"/>
    <w:multiLevelType w:val="multilevel"/>
    <w:tmpl w:val="78ACC938"/>
    <w:lvl w:ilvl="0">
      <w:start w:val="1"/>
      <w:numFmt w:val="decimal"/>
      <w:pStyle w:val="a1"/>
      <w:suff w:val="nothing"/>
      <w:lvlText w:val="%1."/>
      <w:lvlJc w:val="left"/>
      <w:pPr>
        <w:ind w:left="2694"/>
      </w:pPr>
      <w:rPr>
        <w:rFonts w:hint="default"/>
      </w:rPr>
    </w:lvl>
    <w:lvl w:ilvl="1">
      <w:start w:val="1"/>
      <w:numFmt w:val="decimal"/>
      <w:pStyle w:val="a2"/>
      <w:suff w:val="nothing"/>
      <w:lvlText w:val="%1.%2."/>
      <w:lvlJc w:val="left"/>
      <w:pPr>
        <w:ind w:left="1200" w:hanging="349"/>
      </w:pPr>
      <w:rPr>
        <w:rFonts w:hint="default"/>
      </w:rPr>
    </w:lvl>
    <w:lvl w:ilvl="2">
      <w:start w:val="1"/>
      <w:numFmt w:val="decimal"/>
      <w:pStyle w:val="111"/>
      <w:suff w:val="nothing"/>
      <w:lvlText w:val="%1.%2.%3."/>
      <w:lvlJc w:val="left"/>
      <w:pPr>
        <w:ind w:left="709" w:firstLine="11"/>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1">
    <w:nsid w:val="1F0A0C20"/>
    <w:multiLevelType w:val="hybridMultilevel"/>
    <w:tmpl w:val="00D06906"/>
    <w:lvl w:ilvl="0" w:tplc="7938C670">
      <w:start w:val="1"/>
      <w:numFmt w:val="bullet"/>
      <w:pStyle w:val="10"/>
      <w:lvlText w:val=""/>
      <w:lvlJc w:val="left"/>
      <w:pPr>
        <w:ind w:left="1080" w:hanging="360"/>
      </w:pPr>
      <w:rPr>
        <w:rFonts w:ascii="Symbol" w:hAnsi="Symbol" w:hint="default"/>
        <w:color w:val="auto"/>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2">
    <w:nsid w:val="211961BA"/>
    <w:multiLevelType w:val="hybridMultilevel"/>
    <w:tmpl w:val="C2A6F6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4004ABF"/>
    <w:multiLevelType w:val="hybridMultilevel"/>
    <w:tmpl w:val="87A683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4091A0D"/>
    <w:multiLevelType w:val="multilevel"/>
    <w:tmpl w:val="C0C4CC3A"/>
    <w:lvl w:ilvl="0">
      <w:start w:val="1"/>
      <w:numFmt w:val="decimal"/>
      <w:pStyle w:val="LF-Numreradrubrik1"/>
      <w:lvlText w:val="%1."/>
      <w:lvlJc w:val="left"/>
      <w:pPr>
        <w:tabs>
          <w:tab w:val="num" w:pos="851"/>
        </w:tabs>
        <w:ind w:left="851" w:hanging="851"/>
      </w:pPr>
      <w:rPr>
        <w:rFonts w:ascii="Times New Roman" w:hAnsi="Times New Roman" w:hint="default"/>
        <w:b w:val="0"/>
        <w:i w:val="0"/>
        <w:sz w:val="48"/>
      </w:rPr>
    </w:lvl>
    <w:lvl w:ilvl="1">
      <w:start w:val="1"/>
      <w:numFmt w:val="decimal"/>
      <w:pStyle w:val="LF-Numreradrubrik1"/>
      <w:lvlText w:val="%1.%2"/>
      <w:lvlJc w:val="left"/>
      <w:pPr>
        <w:tabs>
          <w:tab w:val="num" w:pos="851"/>
        </w:tabs>
        <w:ind w:left="851" w:hanging="851"/>
      </w:pPr>
      <w:rPr>
        <w:rFonts w:ascii="Times New Roman" w:hAnsi="Times New Roman" w:hint="default"/>
        <w:b w:val="0"/>
        <w:i w:val="0"/>
        <w:sz w:val="36"/>
      </w:rPr>
    </w:lvl>
    <w:lvl w:ilvl="2">
      <w:start w:val="1"/>
      <w:numFmt w:val="decimal"/>
      <w:lvlText w:val="%1.%2.%3"/>
      <w:lvlJc w:val="left"/>
      <w:pPr>
        <w:tabs>
          <w:tab w:val="num" w:pos="851"/>
        </w:tabs>
        <w:ind w:left="851" w:hanging="851"/>
      </w:pPr>
      <w:rPr>
        <w:rFonts w:ascii="Times New Roman" w:hAnsi="Times New Roman" w:hint="default"/>
        <w:b w:val="0"/>
        <w:i w:val="0"/>
        <w:sz w:val="28"/>
      </w:rPr>
    </w:lvl>
    <w:lvl w:ilvl="3">
      <w:start w:val="1"/>
      <w:numFmt w:val="decimal"/>
      <w:lvlText w:val="%1.%2.%3.%4"/>
      <w:lvlJc w:val="left"/>
      <w:pPr>
        <w:tabs>
          <w:tab w:val="num" w:pos="851"/>
        </w:tabs>
        <w:ind w:left="851" w:hanging="851"/>
      </w:pPr>
      <w:rPr>
        <w:rFonts w:ascii="Times New Roman" w:hAnsi="Times New Roman"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25542F4B"/>
    <w:multiLevelType w:val="multilevel"/>
    <w:tmpl w:val="160C282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nsid w:val="26CB6D99"/>
    <w:multiLevelType w:val="hybridMultilevel"/>
    <w:tmpl w:val="475A9464"/>
    <w:lvl w:ilvl="0" w:tplc="42844A5A">
      <w:start w:val="1"/>
      <w:numFmt w:val="decimal"/>
      <w:pStyle w:val="11"/>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311065DD"/>
    <w:multiLevelType w:val="multilevel"/>
    <w:tmpl w:val="14C64E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316B08D4"/>
    <w:multiLevelType w:val="hybridMultilevel"/>
    <w:tmpl w:val="E8A802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1BD5350"/>
    <w:multiLevelType w:val="hybridMultilevel"/>
    <w:tmpl w:val="E47AB60A"/>
    <w:lvl w:ilvl="0" w:tplc="FFFFFFFF">
      <w:start w:val="1"/>
      <w:numFmt w:val="bullet"/>
      <w:pStyle w:val="a3"/>
      <w:lvlText w:val="—"/>
      <w:lvlJc w:val="left"/>
      <w:pPr>
        <w:tabs>
          <w:tab w:val="num" w:pos="1247"/>
        </w:tabs>
        <w:ind w:left="1247" w:hanging="396"/>
      </w:pPr>
      <w:rPr>
        <w:rFonts w:ascii="Times New Roman" w:hAnsi="Times New Roman" w:cs="Times New Roman"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0">
    <w:nsid w:val="353B4857"/>
    <w:multiLevelType w:val="multilevel"/>
    <w:tmpl w:val="D4BCB7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378D634C"/>
    <w:multiLevelType w:val="multilevel"/>
    <w:tmpl w:val="4B5C63BE"/>
    <w:styleLink w:val="1111111"/>
    <w:lvl w:ilvl="0">
      <w:start w:val="3"/>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2">
    <w:nsid w:val="38F6718B"/>
    <w:multiLevelType w:val="hybridMultilevel"/>
    <w:tmpl w:val="C3121E3A"/>
    <w:lvl w:ilvl="0" w:tplc="E8129AB0">
      <w:start w:val="1"/>
      <w:numFmt w:val="decimal"/>
      <w:pStyle w:val="-2"/>
      <w:lvlText w:val="%1)"/>
      <w:lvlJc w:val="left"/>
      <w:pPr>
        <w:tabs>
          <w:tab w:val="num" w:pos="284"/>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3B0A3F8A"/>
    <w:multiLevelType w:val="multilevel"/>
    <w:tmpl w:val="882A2B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3C7460F3"/>
    <w:multiLevelType w:val="multilevel"/>
    <w:tmpl w:val="78E09D5C"/>
    <w:lvl w:ilvl="0">
      <w:start w:val="1"/>
      <w:numFmt w:val="decimal"/>
      <w:pStyle w:val="12"/>
      <w:lvlText w:val="%1."/>
      <w:lvlJc w:val="left"/>
      <w:pPr>
        <w:tabs>
          <w:tab w:val="num" w:pos="972"/>
        </w:tabs>
        <w:ind w:left="972" w:hanging="432"/>
      </w:pPr>
      <w:rPr>
        <w:rFonts w:cs="Times New Roman"/>
        <w:sz w:val="36"/>
      </w:rPr>
    </w:lvl>
    <w:lvl w:ilvl="1">
      <w:start w:val="1"/>
      <w:numFmt w:val="decimal"/>
      <w:lvlText w:val="%1.%2"/>
      <w:lvlJc w:val="left"/>
      <w:pPr>
        <w:tabs>
          <w:tab w:val="num" w:pos="1105"/>
        </w:tabs>
        <w:ind w:left="1105" w:hanging="576"/>
      </w:pPr>
      <w:rPr>
        <w:rFonts w:cs="Times New Roman"/>
      </w:rPr>
    </w:lvl>
    <w:lvl w:ilvl="2">
      <w:start w:val="1"/>
      <w:numFmt w:val="decimal"/>
      <w:lvlText w:val="%1.%2.%3"/>
      <w:lvlJc w:val="left"/>
      <w:pPr>
        <w:tabs>
          <w:tab w:val="num" w:pos="1249"/>
        </w:tabs>
        <w:ind w:left="1249" w:hanging="720"/>
      </w:pPr>
      <w:rPr>
        <w:rFonts w:cs="Times New Roman"/>
      </w:rPr>
    </w:lvl>
    <w:lvl w:ilvl="3">
      <w:start w:val="1"/>
      <w:numFmt w:val="decimal"/>
      <w:lvlText w:val="%1.%2.%3.%4"/>
      <w:lvlJc w:val="left"/>
      <w:pPr>
        <w:tabs>
          <w:tab w:val="num" w:pos="1393"/>
        </w:tabs>
        <w:ind w:left="1393" w:hanging="864"/>
      </w:pPr>
      <w:rPr>
        <w:rFonts w:cs="Times New Roman"/>
      </w:rPr>
    </w:lvl>
    <w:lvl w:ilvl="4">
      <w:start w:val="1"/>
      <w:numFmt w:val="decimal"/>
      <w:lvlText w:val="%1.%2.%3.%4.%5"/>
      <w:lvlJc w:val="left"/>
      <w:pPr>
        <w:tabs>
          <w:tab w:val="num" w:pos="1537"/>
        </w:tabs>
        <w:ind w:left="1537" w:hanging="1008"/>
      </w:pPr>
      <w:rPr>
        <w:rFonts w:cs="Times New Roman"/>
      </w:rPr>
    </w:lvl>
    <w:lvl w:ilvl="5">
      <w:start w:val="1"/>
      <w:numFmt w:val="decimal"/>
      <w:lvlText w:val="%1.%2.%3.%4.%5.%6"/>
      <w:lvlJc w:val="left"/>
      <w:pPr>
        <w:tabs>
          <w:tab w:val="num" w:pos="1681"/>
        </w:tabs>
        <w:ind w:left="1681" w:hanging="1152"/>
      </w:pPr>
      <w:rPr>
        <w:rFonts w:cs="Times New Roman"/>
      </w:rPr>
    </w:lvl>
    <w:lvl w:ilvl="6">
      <w:start w:val="1"/>
      <w:numFmt w:val="decimal"/>
      <w:lvlText w:val="%1.%2.%3.%4.%5.%6.%7"/>
      <w:lvlJc w:val="left"/>
      <w:pPr>
        <w:tabs>
          <w:tab w:val="num" w:pos="1825"/>
        </w:tabs>
        <w:ind w:left="1825" w:hanging="1296"/>
      </w:pPr>
      <w:rPr>
        <w:rFonts w:cs="Times New Roman"/>
      </w:rPr>
    </w:lvl>
    <w:lvl w:ilvl="7">
      <w:start w:val="1"/>
      <w:numFmt w:val="decimal"/>
      <w:lvlText w:val="%1.%2.%3.%4.%5.%6.%7.%8"/>
      <w:lvlJc w:val="left"/>
      <w:pPr>
        <w:tabs>
          <w:tab w:val="num" w:pos="1969"/>
        </w:tabs>
        <w:ind w:left="1969" w:hanging="1440"/>
      </w:pPr>
      <w:rPr>
        <w:rFonts w:cs="Times New Roman"/>
      </w:rPr>
    </w:lvl>
    <w:lvl w:ilvl="8">
      <w:start w:val="1"/>
      <w:numFmt w:val="decimal"/>
      <w:lvlText w:val="%1.%2.%3.%4.%5.%6.%7.%8.%9"/>
      <w:lvlJc w:val="left"/>
      <w:pPr>
        <w:tabs>
          <w:tab w:val="num" w:pos="2113"/>
        </w:tabs>
        <w:ind w:left="2113" w:hanging="1584"/>
      </w:pPr>
      <w:rPr>
        <w:rFonts w:cs="Times New Roman"/>
      </w:rPr>
    </w:lvl>
  </w:abstractNum>
  <w:abstractNum w:abstractNumId="35">
    <w:nsid w:val="3DBE66A6"/>
    <w:multiLevelType w:val="multilevel"/>
    <w:tmpl w:val="C458D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pStyle w:val="13"/>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3FE0467A"/>
    <w:multiLevelType w:val="hybridMultilevel"/>
    <w:tmpl w:val="FFAAC1B8"/>
    <w:lvl w:ilvl="0" w:tplc="FFFFFFFF">
      <w:start w:val="1"/>
      <w:numFmt w:val="decimal"/>
      <w:pStyle w:val="Text"/>
      <w:lvlText w:val="%1)"/>
      <w:lvlJc w:val="left"/>
      <w:pPr>
        <w:tabs>
          <w:tab w:val="num" w:pos="870"/>
        </w:tabs>
        <w:ind w:left="-30" w:firstLine="4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nsid w:val="3FE61D0A"/>
    <w:multiLevelType w:val="hybridMultilevel"/>
    <w:tmpl w:val="CB0ACD86"/>
    <w:lvl w:ilvl="0" w:tplc="2114683E">
      <w:numFmt w:val="none"/>
      <w:pStyle w:val="8"/>
      <w:lvlText w:val=""/>
      <w:lvlJc w:val="left"/>
      <w:pPr>
        <w:tabs>
          <w:tab w:val="num" w:pos="360"/>
        </w:tabs>
        <w:ind w:left="0" w:firstLine="0"/>
      </w:pPr>
    </w:lvl>
    <w:lvl w:ilvl="1" w:tplc="872288DC">
      <w:start w:val="1"/>
      <w:numFmt w:val="bullet"/>
      <w:lvlText w:val="o"/>
      <w:lvlJc w:val="left"/>
      <w:pPr>
        <w:tabs>
          <w:tab w:val="num" w:pos="2181"/>
        </w:tabs>
        <w:ind w:left="2181" w:hanging="360"/>
      </w:pPr>
      <w:rPr>
        <w:rFonts w:ascii="Courier New" w:hAnsi="Courier New" w:cs="Times New Roman" w:hint="default"/>
      </w:rPr>
    </w:lvl>
    <w:lvl w:ilvl="2" w:tplc="D7D482E4">
      <w:start w:val="1"/>
      <w:numFmt w:val="bullet"/>
      <w:lvlText w:val=""/>
      <w:lvlJc w:val="left"/>
      <w:pPr>
        <w:tabs>
          <w:tab w:val="num" w:pos="2901"/>
        </w:tabs>
        <w:ind w:left="2901" w:hanging="360"/>
      </w:pPr>
      <w:rPr>
        <w:rFonts w:ascii="Wingdings" w:hAnsi="Wingdings" w:hint="default"/>
      </w:rPr>
    </w:lvl>
    <w:lvl w:ilvl="3" w:tplc="DCB23FF6">
      <w:start w:val="1"/>
      <w:numFmt w:val="bullet"/>
      <w:lvlText w:val=""/>
      <w:lvlJc w:val="left"/>
      <w:pPr>
        <w:tabs>
          <w:tab w:val="num" w:pos="3621"/>
        </w:tabs>
        <w:ind w:left="3621" w:hanging="360"/>
      </w:pPr>
      <w:rPr>
        <w:rFonts w:ascii="Symbol" w:hAnsi="Symbol" w:hint="default"/>
      </w:rPr>
    </w:lvl>
    <w:lvl w:ilvl="4" w:tplc="4DC28126">
      <w:start w:val="1"/>
      <w:numFmt w:val="bullet"/>
      <w:lvlText w:val="o"/>
      <w:lvlJc w:val="left"/>
      <w:pPr>
        <w:tabs>
          <w:tab w:val="num" w:pos="4341"/>
        </w:tabs>
        <w:ind w:left="4341" w:hanging="360"/>
      </w:pPr>
      <w:rPr>
        <w:rFonts w:ascii="Courier New" w:hAnsi="Courier New" w:cs="Times New Roman" w:hint="default"/>
      </w:rPr>
    </w:lvl>
    <w:lvl w:ilvl="5" w:tplc="F5C66690">
      <w:start w:val="1"/>
      <w:numFmt w:val="bullet"/>
      <w:lvlText w:val=""/>
      <w:lvlJc w:val="left"/>
      <w:pPr>
        <w:tabs>
          <w:tab w:val="num" w:pos="5061"/>
        </w:tabs>
        <w:ind w:left="5061" w:hanging="360"/>
      </w:pPr>
      <w:rPr>
        <w:rFonts w:ascii="Wingdings" w:hAnsi="Wingdings" w:hint="default"/>
      </w:rPr>
    </w:lvl>
    <w:lvl w:ilvl="6" w:tplc="3C644210">
      <w:start w:val="1"/>
      <w:numFmt w:val="bullet"/>
      <w:lvlText w:val=""/>
      <w:lvlJc w:val="left"/>
      <w:pPr>
        <w:tabs>
          <w:tab w:val="num" w:pos="5781"/>
        </w:tabs>
        <w:ind w:left="5781" w:hanging="360"/>
      </w:pPr>
      <w:rPr>
        <w:rFonts w:ascii="Symbol" w:hAnsi="Symbol" w:hint="default"/>
      </w:rPr>
    </w:lvl>
    <w:lvl w:ilvl="7" w:tplc="E4E0E9BA">
      <w:start w:val="1"/>
      <w:numFmt w:val="bullet"/>
      <w:lvlText w:val="o"/>
      <w:lvlJc w:val="left"/>
      <w:pPr>
        <w:tabs>
          <w:tab w:val="num" w:pos="6501"/>
        </w:tabs>
        <w:ind w:left="6501" w:hanging="360"/>
      </w:pPr>
      <w:rPr>
        <w:rFonts w:ascii="Courier New" w:hAnsi="Courier New" w:cs="Times New Roman" w:hint="default"/>
      </w:rPr>
    </w:lvl>
    <w:lvl w:ilvl="8" w:tplc="2B48BCD4">
      <w:start w:val="1"/>
      <w:numFmt w:val="bullet"/>
      <w:lvlText w:val=""/>
      <w:lvlJc w:val="left"/>
      <w:pPr>
        <w:tabs>
          <w:tab w:val="num" w:pos="7221"/>
        </w:tabs>
        <w:ind w:left="7221" w:hanging="360"/>
      </w:pPr>
      <w:rPr>
        <w:rFonts w:ascii="Wingdings" w:hAnsi="Wingdings" w:hint="default"/>
      </w:rPr>
    </w:lvl>
  </w:abstractNum>
  <w:abstractNum w:abstractNumId="38">
    <w:nsid w:val="407C1129"/>
    <w:multiLevelType w:val="multilevel"/>
    <w:tmpl w:val="E2DE0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bullet"/>
      <w:pStyle w:val="20"/>
      <w:lvlText w:val=""/>
      <w:lvlJc w:val="left"/>
      <w:pPr>
        <w:ind w:left="2232" w:hanging="792"/>
      </w:pPr>
      <w:rPr>
        <w:rFonts w:ascii="Wingdings" w:hAnsi="Wingding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42353A10"/>
    <w:multiLevelType w:val="multilevel"/>
    <w:tmpl w:val="5658C7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0">
    <w:nsid w:val="429D3AC5"/>
    <w:multiLevelType w:val="multilevel"/>
    <w:tmpl w:val="0409001F"/>
    <w:lvl w:ilvl="0">
      <w:start w:val="1"/>
      <w:numFmt w:val="decimal"/>
      <w:pStyle w:val="2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43874BB9"/>
    <w:multiLevelType w:val="multilevel"/>
    <w:tmpl w:val="5E124B0E"/>
    <w:styleLink w:val="210"/>
    <w:lvl w:ilvl="0">
      <w:start w:val="1"/>
      <w:numFmt w:val="decimal"/>
      <w:pStyle w:val="NormalNumbered"/>
      <w:lvlText w:val="%1."/>
      <w:lvlJc w:val="left"/>
      <w:pPr>
        <w:tabs>
          <w:tab w:val="num" w:pos="360"/>
        </w:tabs>
        <w:ind w:left="360" w:hanging="360"/>
      </w:pPr>
      <w:rPr>
        <w:rFonts w:cs="Times New Roman"/>
      </w:rPr>
    </w:lvl>
    <w:lvl w:ilvl="1">
      <w:start w:val="1"/>
      <w:numFmt w:val="decimal"/>
      <w:lvlText w:val="%1.%2."/>
      <w:lvlJc w:val="left"/>
      <w:pPr>
        <w:tabs>
          <w:tab w:val="num" w:pos="357"/>
        </w:tabs>
        <w:ind w:left="357" w:hanging="357"/>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2">
    <w:nsid w:val="43CF316F"/>
    <w:multiLevelType w:val="multilevel"/>
    <w:tmpl w:val="44062E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3">
    <w:nsid w:val="483272A0"/>
    <w:multiLevelType w:val="multilevel"/>
    <w:tmpl w:val="6FD600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nsid w:val="4EED20D8"/>
    <w:multiLevelType w:val="multilevel"/>
    <w:tmpl w:val="8B9083E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nsid w:val="505931E8"/>
    <w:multiLevelType w:val="multilevel"/>
    <w:tmpl w:val="D3F04FAA"/>
    <w:lvl w:ilvl="0">
      <w:start w:val="1"/>
      <w:numFmt w:val="decimal"/>
      <w:pStyle w:val="a4"/>
      <w:lvlText w:val="СС_ЭТ.%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nsid w:val="50E11732"/>
    <w:multiLevelType w:val="hybridMultilevel"/>
    <w:tmpl w:val="B0B24C0A"/>
    <w:lvl w:ilvl="0" w:tplc="EFBEDC86">
      <w:start w:val="1"/>
      <w:numFmt w:val="bullet"/>
      <w:lvlText w:val=""/>
      <w:lvlJc w:val="left"/>
      <w:pPr>
        <w:ind w:left="720" w:hanging="360"/>
      </w:pPr>
      <w:rPr>
        <w:rFonts w:ascii="Symbol" w:hAnsi="Symbol" w:hint="default"/>
        <w:color w:val="008B92"/>
        <w:sz w:val="24"/>
      </w:rPr>
    </w:lvl>
    <w:lvl w:ilvl="1" w:tplc="81309E4C">
      <w:start w:val="1"/>
      <w:numFmt w:val="bullet"/>
      <w:pStyle w:val="22"/>
      <w:lvlText w:val="o"/>
      <w:lvlJc w:val="left"/>
      <w:pPr>
        <w:ind w:left="1440" w:hanging="360"/>
      </w:pPr>
      <w:rPr>
        <w:rFonts w:ascii="Courier New" w:hAnsi="Courier New" w:cs="Times New Roman" w:hint="default"/>
        <w:color w:val="008B92"/>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nsid w:val="518776F6"/>
    <w:multiLevelType w:val="hybridMultilevel"/>
    <w:tmpl w:val="3F924ACE"/>
    <w:lvl w:ilvl="0" w:tplc="375298A4">
      <w:start w:val="1"/>
      <w:numFmt w:val="bullet"/>
      <w:pStyle w:val="23"/>
      <w:lvlText w:val=""/>
      <w:lvlJc w:val="left"/>
      <w:pPr>
        <w:ind w:left="2136" w:hanging="360"/>
      </w:pPr>
      <w:rPr>
        <w:rFonts w:ascii="Symbol" w:hAnsi="Symbol" w:hint="default"/>
      </w:rPr>
    </w:lvl>
    <w:lvl w:ilvl="1" w:tplc="04190003">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51C711B6"/>
    <w:multiLevelType w:val="hybridMultilevel"/>
    <w:tmpl w:val="7AB61C76"/>
    <w:lvl w:ilvl="0" w:tplc="1AF0DC4E">
      <w:start w:val="1"/>
      <w:numFmt w:val="bullet"/>
      <w:pStyle w:val="-"/>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2000D6E"/>
    <w:multiLevelType w:val="multilevel"/>
    <w:tmpl w:val="515211C6"/>
    <w:lvl w:ilvl="0">
      <w:start w:val="1"/>
      <w:numFmt w:val="bullet"/>
      <w:pStyle w:val="a5"/>
      <w:lvlText w:val=""/>
      <w:lvlJc w:val="left"/>
      <w:pPr>
        <w:tabs>
          <w:tab w:val="num" w:pos="1219"/>
        </w:tabs>
        <w:ind w:left="1219" w:hanging="368"/>
      </w:pPr>
      <w:rPr>
        <w:rFonts w:ascii="Symbol" w:hAnsi="Symbol" w:hint="default"/>
        <w:color w:val="auto"/>
      </w:rPr>
    </w:lvl>
    <w:lvl w:ilvl="1">
      <w:start w:val="1"/>
      <w:numFmt w:val="bullet"/>
      <w:lvlText w:val=""/>
      <w:lvlJc w:val="left"/>
      <w:pPr>
        <w:tabs>
          <w:tab w:val="num" w:pos="1701"/>
        </w:tabs>
        <w:ind w:left="1701" w:hanging="482"/>
      </w:pPr>
      <w:rPr>
        <w:rFonts w:ascii="Symbol" w:hAnsi="Symbol" w:hint="default"/>
        <w:color w:val="auto"/>
      </w:rPr>
    </w:lvl>
    <w:lvl w:ilvl="2">
      <w:start w:val="1"/>
      <w:numFmt w:val="bullet"/>
      <w:lvlText w:val=""/>
      <w:lvlJc w:val="left"/>
      <w:pPr>
        <w:tabs>
          <w:tab w:val="num" w:pos="2070"/>
        </w:tabs>
        <w:ind w:left="2070" w:hanging="369"/>
      </w:pPr>
      <w:rPr>
        <w:rFonts w:ascii="Symbol" w:hAnsi="Symbol" w:hint="default"/>
        <w:color w:val="auto"/>
      </w:rPr>
    </w:lvl>
    <w:lvl w:ilvl="3">
      <w:start w:val="1"/>
      <w:numFmt w:val="bullet"/>
      <w:lvlText w:val=""/>
      <w:lvlJc w:val="left"/>
      <w:pPr>
        <w:tabs>
          <w:tab w:val="num" w:pos="2552"/>
        </w:tabs>
        <w:ind w:left="2552" w:hanging="482"/>
      </w:pPr>
      <w:rPr>
        <w:rFonts w:ascii="Symbol" w:hAnsi="Symbol" w:hint="default"/>
        <w:color w:val="auto"/>
      </w:rPr>
    </w:lvl>
    <w:lvl w:ilvl="4">
      <w:start w:val="1"/>
      <w:numFmt w:val="none"/>
      <w:lvlText w:val=""/>
      <w:lvlJc w:val="left"/>
      <w:pPr>
        <w:tabs>
          <w:tab w:val="num" w:pos="-491"/>
        </w:tabs>
        <w:ind w:left="-851"/>
      </w:pPr>
      <w:rPr>
        <w:rFonts w:cs="Times New Roman" w:hint="default"/>
      </w:rPr>
    </w:lvl>
    <w:lvl w:ilvl="5">
      <w:start w:val="1"/>
      <w:numFmt w:val="none"/>
      <w:lvlText w:val=""/>
      <w:lvlJc w:val="left"/>
      <w:pPr>
        <w:tabs>
          <w:tab w:val="num" w:pos="2736"/>
        </w:tabs>
        <w:ind w:left="2736" w:hanging="933"/>
      </w:pPr>
      <w:rPr>
        <w:rFonts w:cs="Times New Roman" w:hint="default"/>
      </w:rPr>
    </w:lvl>
    <w:lvl w:ilvl="6">
      <w:start w:val="1"/>
      <w:numFmt w:val="none"/>
      <w:lvlText w:val=""/>
      <w:lvlJc w:val="left"/>
      <w:pPr>
        <w:tabs>
          <w:tab w:val="num" w:pos="3240"/>
        </w:tabs>
        <w:ind w:left="3240" w:hanging="1080"/>
      </w:pPr>
      <w:rPr>
        <w:rFonts w:cs="Times New Roman" w:hint="default"/>
      </w:rPr>
    </w:lvl>
    <w:lvl w:ilvl="7">
      <w:start w:val="1"/>
      <w:numFmt w:val="none"/>
      <w:lvlText w:val=""/>
      <w:lvlJc w:val="left"/>
      <w:pPr>
        <w:tabs>
          <w:tab w:val="num" w:pos="3744"/>
        </w:tabs>
        <w:ind w:left="3744" w:hanging="1224"/>
      </w:pPr>
      <w:rPr>
        <w:rFonts w:cs="Times New Roman" w:hint="default"/>
      </w:rPr>
    </w:lvl>
    <w:lvl w:ilvl="8">
      <w:start w:val="1"/>
      <w:numFmt w:val="none"/>
      <w:lvlText w:val=""/>
      <w:lvlJc w:val="left"/>
      <w:pPr>
        <w:tabs>
          <w:tab w:val="num" w:pos="4320"/>
        </w:tabs>
        <w:ind w:left="4320" w:hanging="1440"/>
      </w:pPr>
      <w:rPr>
        <w:rFonts w:cs="Times New Roman" w:hint="default"/>
      </w:rPr>
    </w:lvl>
  </w:abstractNum>
  <w:abstractNum w:abstractNumId="50">
    <w:nsid w:val="55A26127"/>
    <w:multiLevelType w:val="hybridMultilevel"/>
    <w:tmpl w:val="00A07C46"/>
    <w:lvl w:ilvl="0" w:tplc="1230248E">
      <w:start w:val="1"/>
      <w:numFmt w:val="bullet"/>
      <w:pStyle w:val="14"/>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nsid w:val="564C57D3"/>
    <w:multiLevelType w:val="multilevel"/>
    <w:tmpl w:val="2FAEB092"/>
    <w:lvl w:ilvl="0">
      <w:start w:val="3"/>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i w:val="0"/>
      </w:rPr>
    </w:lvl>
    <w:lvl w:ilvl="3">
      <w:start w:val="1"/>
      <w:numFmt w:val="decimal"/>
      <w:lvlText w:val="%1.%2.%3.%4."/>
      <w:lvlJc w:val="left"/>
      <w:pPr>
        <w:ind w:left="1925" w:hanging="648"/>
      </w:pPr>
      <w:rPr>
        <w:rFonts w:cs="Times New Roman" w:hint="default"/>
        <w:i w:val="0"/>
      </w:rPr>
    </w:lvl>
    <w:lvl w:ilvl="4">
      <w:start w:val="1"/>
      <w:numFmt w:val="decimal"/>
      <w:lvlText w:val="%1.%2.%3.%4.%5."/>
      <w:lvlJc w:val="left"/>
      <w:pPr>
        <w:ind w:left="2232" w:hanging="792"/>
      </w:pPr>
      <w:rPr>
        <w:rFonts w:cs="Times New Roman" w:hint="default"/>
      </w:rPr>
    </w:lvl>
    <w:lvl w:ilvl="5">
      <w:start w:val="1"/>
      <w:numFmt w:val="bullet"/>
      <w:pStyle w:val="24"/>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2">
    <w:nsid w:val="58FD2714"/>
    <w:multiLevelType w:val="multilevel"/>
    <w:tmpl w:val="ADE6D4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nsid w:val="5FBE3BC8"/>
    <w:multiLevelType w:val="multilevel"/>
    <w:tmpl w:val="C0A047E0"/>
    <w:styleLink w:val="25"/>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4">
    <w:nsid w:val="67FD1319"/>
    <w:multiLevelType w:val="multilevel"/>
    <w:tmpl w:val="A5645D64"/>
    <w:lvl w:ilvl="0">
      <w:start w:val="1"/>
      <w:numFmt w:val="decimal"/>
      <w:pStyle w:val="--1"/>
      <w:lvlText w:val="#ECM-СТ-%1."/>
      <w:lvlJc w:val="left"/>
      <w:pPr>
        <w:ind w:left="113"/>
      </w:pPr>
      <w:rPr>
        <w:rFonts w:ascii="Times New Roman CYR" w:hAnsi="Times New Roman CYR" w:cs="Times New Roman" w:hint="default"/>
        <w:b/>
        <w:bCs/>
        <w:color w:val="auto"/>
        <w:kern w:val="24"/>
        <w:sz w:val="24"/>
        <w:szCs w:val="24"/>
      </w:rPr>
    </w:lvl>
    <w:lvl w:ilvl="1">
      <w:start w:val="1"/>
      <w:numFmt w:val="lowerLetter"/>
      <w:lvlText w:val="%2."/>
      <w:lvlJc w:val="left"/>
      <w:pPr>
        <w:tabs>
          <w:tab w:val="num" w:pos="597"/>
        </w:tabs>
        <w:ind w:left="597" w:hanging="360"/>
      </w:pPr>
      <w:rPr>
        <w:rFonts w:cs="Times New Roman" w:hint="default"/>
      </w:rPr>
    </w:lvl>
    <w:lvl w:ilvl="2">
      <w:start w:val="1"/>
      <w:numFmt w:val="lowerRoman"/>
      <w:lvlText w:val="%3."/>
      <w:lvlJc w:val="right"/>
      <w:pPr>
        <w:tabs>
          <w:tab w:val="num" w:pos="1317"/>
        </w:tabs>
        <w:ind w:left="1317" w:hanging="180"/>
      </w:pPr>
      <w:rPr>
        <w:rFonts w:cs="Times New Roman" w:hint="default"/>
      </w:rPr>
    </w:lvl>
    <w:lvl w:ilvl="3">
      <w:start w:val="1"/>
      <w:numFmt w:val="decimal"/>
      <w:lvlText w:val="%4."/>
      <w:lvlJc w:val="left"/>
      <w:pPr>
        <w:tabs>
          <w:tab w:val="num" w:pos="2037"/>
        </w:tabs>
        <w:ind w:left="2037" w:hanging="360"/>
      </w:pPr>
      <w:rPr>
        <w:rFonts w:cs="Times New Roman" w:hint="default"/>
      </w:rPr>
    </w:lvl>
    <w:lvl w:ilvl="4">
      <w:start w:val="1"/>
      <w:numFmt w:val="lowerLetter"/>
      <w:lvlText w:val="%5."/>
      <w:lvlJc w:val="left"/>
      <w:pPr>
        <w:tabs>
          <w:tab w:val="num" w:pos="2757"/>
        </w:tabs>
        <w:ind w:left="2757" w:hanging="360"/>
      </w:pPr>
      <w:rPr>
        <w:rFonts w:cs="Times New Roman" w:hint="default"/>
      </w:rPr>
    </w:lvl>
    <w:lvl w:ilvl="5">
      <w:start w:val="1"/>
      <w:numFmt w:val="lowerRoman"/>
      <w:lvlText w:val="%6."/>
      <w:lvlJc w:val="right"/>
      <w:pPr>
        <w:tabs>
          <w:tab w:val="num" w:pos="3477"/>
        </w:tabs>
        <w:ind w:left="3477" w:hanging="180"/>
      </w:pPr>
      <w:rPr>
        <w:rFonts w:cs="Times New Roman" w:hint="default"/>
      </w:rPr>
    </w:lvl>
    <w:lvl w:ilvl="6">
      <w:start w:val="1"/>
      <w:numFmt w:val="decimal"/>
      <w:lvlText w:val="%7."/>
      <w:lvlJc w:val="left"/>
      <w:pPr>
        <w:tabs>
          <w:tab w:val="num" w:pos="4197"/>
        </w:tabs>
        <w:ind w:left="4197" w:hanging="360"/>
      </w:pPr>
      <w:rPr>
        <w:rFonts w:cs="Times New Roman" w:hint="default"/>
      </w:rPr>
    </w:lvl>
    <w:lvl w:ilvl="7">
      <w:start w:val="1"/>
      <w:numFmt w:val="lowerLetter"/>
      <w:lvlText w:val="%8."/>
      <w:lvlJc w:val="left"/>
      <w:pPr>
        <w:tabs>
          <w:tab w:val="num" w:pos="4917"/>
        </w:tabs>
        <w:ind w:left="4917" w:hanging="360"/>
      </w:pPr>
      <w:rPr>
        <w:rFonts w:cs="Times New Roman" w:hint="default"/>
      </w:rPr>
    </w:lvl>
    <w:lvl w:ilvl="8">
      <w:start w:val="1"/>
      <w:numFmt w:val="lowerRoman"/>
      <w:lvlText w:val="%9."/>
      <w:lvlJc w:val="right"/>
      <w:pPr>
        <w:tabs>
          <w:tab w:val="num" w:pos="5637"/>
        </w:tabs>
        <w:ind w:left="5637" w:hanging="180"/>
      </w:pPr>
      <w:rPr>
        <w:rFonts w:cs="Times New Roman" w:hint="default"/>
      </w:rPr>
    </w:lvl>
  </w:abstractNum>
  <w:abstractNum w:abstractNumId="55">
    <w:nsid w:val="686C57B9"/>
    <w:multiLevelType w:val="multilevel"/>
    <w:tmpl w:val="0409001F"/>
    <w:styleLink w:val="1111114"/>
    <w:lvl w:ilvl="0">
      <w:start w:val="1"/>
      <w:numFmt w:val="decimal"/>
      <w:pStyle w:val="3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6874029A"/>
    <w:multiLevelType w:val="multilevel"/>
    <w:tmpl w:val="F822EBA2"/>
    <w:lvl w:ilvl="0">
      <w:start w:val="1"/>
      <w:numFmt w:val="decimal"/>
      <w:lvlText w:val="%1."/>
      <w:lvlJc w:val="left"/>
      <w:pPr>
        <w:ind w:left="360" w:hanging="360"/>
      </w:pPr>
    </w:lvl>
    <w:lvl w:ilvl="1">
      <w:start w:val="1"/>
      <w:numFmt w:val="decimal"/>
      <w:pStyle w:val="15"/>
      <w:lvlText w:val="%1.%2."/>
      <w:lvlJc w:val="left"/>
      <w:pPr>
        <w:ind w:left="130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6B7F281C"/>
    <w:multiLevelType w:val="multilevel"/>
    <w:tmpl w:val="E0523678"/>
    <w:lvl w:ilvl="0">
      <w:start w:val="1"/>
      <w:numFmt w:val="decimal"/>
      <w:pStyle w:val="121"/>
      <w:lvlText w:val="%1."/>
      <w:lvlJc w:val="left"/>
      <w:pPr>
        <w:tabs>
          <w:tab w:val="num" w:pos="420"/>
        </w:tabs>
        <w:ind w:left="420" w:hanging="420"/>
      </w:pPr>
      <w:rPr>
        <w:rFonts w:cs="Times New Roman" w:hint="default"/>
      </w:rPr>
    </w:lvl>
    <w:lvl w:ilvl="1">
      <w:start w:val="1"/>
      <w:numFmt w:val="decimal"/>
      <w:pStyle w:val="122"/>
      <w:lvlText w:val="%1.%2."/>
      <w:lvlJc w:val="left"/>
      <w:pPr>
        <w:tabs>
          <w:tab w:val="num" w:pos="1425"/>
        </w:tabs>
        <w:ind w:left="1425" w:hanging="7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3195"/>
        </w:tabs>
        <w:ind w:left="3195" w:hanging="108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965"/>
        </w:tabs>
        <w:ind w:left="4965" w:hanging="1440"/>
      </w:pPr>
      <w:rPr>
        <w:rFonts w:cs="Times New Roman" w:hint="default"/>
      </w:rPr>
    </w:lvl>
    <w:lvl w:ilvl="6">
      <w:start w:val="1"/>
      <w:numFmt w:val="decimal"/>
      <w:lvlText w:val="%1.%2.%3.%4.%5.%6.%7."/>
      <w:lvlJc w:val="left"/>
      <w:pPr>
        <w:tabs>
          <w:tab w:val="num" w:pos="6030"/>
        </w:tabs>
        <w:ind w:left="6030" w:hanging="1800"/>
      </w:pPr>
      <w:rPr>
        <w:rFonts w:cs="Times New Roman" w:hint="default"/>
      </w:rPr>
    </w:lvl>
    <w:lvl w:ilvl="7">
      <w:start w:val="1"/>
      <w:numFmt w:val="decimal"/>
      <w:lvlText w:val="%1.%2.%3.%4.%5.%6.%7.%8."/>
      <w:lvlJc w:val="left"/>
      <w:pPr>
        <w:tabs>
          <w:tab w:val="num" w:pos="6735"/>
        </w:tabs>
        <w:ind w:left="6735" w:hanging="1800"/>
      </w:pPr>
      <w:rPr>
        <w:rFonts w:cs="Times New Roman" w:hint="default"/>
      </w:rPr>
    </w:lvl>
    <w:lvl w:ilvl="8">
      <w:start w:val="1"/>
      <w:numFmt w:val="decimal"/>
      <w:lvlText w:val="%1.%2.%3.%4.%5.%6.%7.%8.%9."/>
      <w:lvlJc w:val="left"/>
      <w:pPr>
        <w:tabs>
          <w:tab w:val="num" w:pos="7800"/>
        </w:tabs>
        <w:ind w:left="7800" w:hanging="2160"/>
      </w:pPr>
      <w:rPr>
        <w:rFonts w:cs="Times New Roman" w:hint="default"/>
      </w:rPr>
    </w:lvl>
  </w:abstractNum>
  <w:abstractNum w:abstractNumId="58">
    <w:nsid w:val="6D651239"/>
    <w:multiLevelType w:val="multilevel"/>
    <w:tmpl w:val="B19C63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9">
    <w:nsid w:val="6DD4251E"/>
    <w:multiLevelType w:val="hybridMultilevel"/>
    <w:tmpl w:val="BC5E0BB8"/>
    <w:lvl w:ilvl="0" w:tplc="04190001">
      <w:start w:val="1"/>
      <w:numFmt w:val="bullet"/>
      <w:pStyle w:val="Bulleted2"/>
      <w:lvlText w:val="-"/>
      <w:lvlJc w:val="left"/>
      <w:pPr>
        <w:tabs>
          <w:tab w:val="num" w:pos="1105"/>
        </w:tabs>
        <w:ind w:left="1105" w:hanging="397"/>
      </w:pPr>
      <w:rPr>
        <w:rFonts w:ascii="Courier New" w:hAnsi="Courier New" w:hint="default"/>
      </w:rPr>
    </w:lvl>
    <w:lvl w:ilvl="1" w:tplc="04190003">
      <w:start w:val="1"/>
      <w:numFmt w:val="bullet"/>
      <w:lvlText w:val=""/>
      <w:lvlJc w:val="left"/>
      <w:pPr>
        <w:tabs>
          <w:tab w:val="num" w:pos="2848"/>
        </w:tabs>
        <w:ind w:left="2848" w:hanging="360"/>
      </w:pPr>
      <w:rPr>
        <w:rFonts w:ascii="Symbol" w:hAnsi="Symbol" w:hint="default"/>
      </w:rPr>
    </w:lvl>
    <w:lvl w:ilvl="2" w:tplc="04190005" w:tentative="1">
      <w:start w:val="1"/>
      <w:numFmt w:val="bullet"/>
      <w:lvlText w:val=""/>
      <w:lvlJc w:val="left"/>
      <w:pPr>
        <w:tabs>
          <w:tab w:val="num" w:pos="3568"/>
        </w:tabs>
        <w:ind w:left="3568" w:hanging="360"/>
      </w:pPr>
      <w:rPr>
        <w:rFonts w:ascii="Wingdings" w:hAnsi="Wingdings" w:hint="default"/>
      </w:rPr>
    </w:lvl>
    <w:lvl w:ilvl="3" w:tplc="04190001" w:tentative="1">
      <w:start w:val="1"/>
      <w:numFmt w:val="bullet"/>
      <w:lvlText w:val=""/>
      <w:lvlJc w:val="left"/>
      <w:pPr>
        <w:tabs>
          <w:tab w:val="num" w:pos="4288"/>
        </w:tabs>
        <w:ind w:left="4288" w:hanging="360"/>
      </w:pPr>
      <w:rPr>
        <w:rFonts w:ascii="Symbol" w:hAnsi="Symbol" w:hint="default"/>
      </w:rPr>
    </w:lvl>
    <w:lvl w:ilvl="4" w:tplc="04190003" w:tentative="1">
      <w:start w:val="1"/>
      <w:numFmt w:val="bullet"/>
      <w:lvlText w:val="o"/>
      <w:lvlJc w:val="left"/>
      <w:pPr>
        <w:tabs>
          <w:tab w:val="num" w:pos="5008"/>
        </w:tabs>
        <w:ind w:left="5008" w:hanging="360"/>
      </w:pPr>
      <w:rPr>
        <w:rFonts w:ascii="Courier New" w:hAnsi="Courier New" w:cs="Courier New" w:hint="default"/>
      </w:rPr>
    </w:lvl>
    <w:lvl w:ilvl="5" w:tplc="04190005" w:tentative="1">
      <w:start w:val="1"/>
      <w:numFmt w:val="bullet"/>
      <w:lvlText w:val=""/>
      <w:lvlJc w:val="left"/>
      <w:pPr>
        <w:tabs>
          <w:tab w:val="num" w:pos="5728"/>
        </w:tabs>
        <w:ind w:left="5728" w:hanging="360"/>
      </w:pPr>
      <w:rPr>
        <w:rFonts w:ascii="Wingdings" w:hAnsi="Wingdings" w:hint="default"/>
      </w:rPr>
    </w:lvl>
    <w:lvl w:ilvl="6" w:tplc="04190001" w:tentative="1">
      <w:start w:val="1"/>
      <w:numFmt w:val="bullet"/>
      <w:lvlText w:val=""/>
      <w:lvlJc w:val="left"/>
      <w:pPr>
        <w:tabs>
          <w:tab w:val="num" w:pos="6448"/>
        </w:tabs>
        <w:ind w:left="6448" w:hanging="360"/>
      </w:pPr>
      <w:rPr>
        <w:rFonts w:ascii="Symbol" w:hAnsi="Symbol" w:hint="default"/>
      </w:rPr>
    </w:lvl>
    <w:lvl w:ilvl="7" w:tplc="04190003" w:tentative="1">
      <w:start w:val="1"/>
      <w:numFmt w:val="bullet"/>
      <w:lvlText w:val="o"/>
      <w:lvlJc w:val="left"/>
      <w:pPr>
        <w:tabs>
          <w:tab w:val="num" w:pos="7168"/>
        </w:tabs>
        <w:ind w:left="7168" w:hanging="360"/>
      </w:pPr>
      <w:rPr>
        <w:rFonts w:ascii="Courier New" w:hAnsi="Courier New" w:cs="Courier New" w:hint="default"/>
      </w:rPr>
    </w:lvl>
    <w:lvl w:ilvl="8" w:tplc="04190005" w:tentative="1">
      <w:start w:val="1"/>
      <w:numFmt w:val="bullet"/>
      <w:lvlText w:val=""/>
      <w:lvlJc w:val="left"/>
      <w:pPr>
        <w:tabs>
          <w:tab w:val="num" w:pos="7888"/>
        </w:tabs>
        <w:ind w:left="7888" w:hanging="360"/>
      </w:pPr>
      <w:rPr>
        <w:rFonts w:ascii="Wingdings" w:hAnsi="Wingdings" w:hint="default"/>
      </w:rPr>
    </w:lvl>
  </w:abstractNum>
  <w:abstractNum w:abstractNumId="60">
    <w:nsid w:val="6E79757B"/>
    <w:multiLevelType w:val="multilevel"/>
    <w:tmpl w:val="B41AF6D4"/>
    <w:lvl w:ilvl="0">
      <w:start w:val="1"/>
      <w:numFmt w:val="bullet"/>
      <w:pStyle w:val="a6"/>
      <w:lvlText w:val=""/>
      <w:lvlJc w:val="left"/>
      <w:pPr>
        <w:tabs>
          <w:tab w:val="num" w:pos="1211"/>
        </w:tabs>
        <w:ind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061"/>
        </w:tabs>
        <w:ind w:left="850" w:firstLine="851"/>
      </w:pPr>
      <w:rPr>
        <w:rFonts w:ascii="Symbol" w:hAnsi="Symbol" w:hint="default"/>
        <w:color w:val="auto"/>
      </w:rPr>
    </w:lvl>
    <w:lvl w:ilvl="3">
      <w:start w:val="1"/>
      <w:numFmt w:val="bullet"/>
      <w:lvlText w:val=""/>
      <w:lvlJc w:val="left"/>
      <w:pPr>
        <w:tabs>
          <w:tab w:val="num" w:pos="2911"/>
        </w:tabs>
        <w:ind w:left="1701" w:firstLine="850"/>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1">
    <w:nsid w:val="72712E70"/>
    <w:multiLevelType w:val="multilevel"/>
    <w:tmpl w:val="C3CC2616"/>
    <w:lvl w:ilvl="0">
      <w:start w:val="1"/>
      <w:numFmt w:val="decimal"/>
      <w:pStyle w:val="26"/>
      <w:lvlText w:val="%1."/>
      <w:lvlJc w:val="left"/>
      <w:pPr>
        <w:tabs>
          <w:tab w:val="num" w:pos="720"/>
        </w:tabs>
        <w:ind w:left="170" w:hanging="170"/>
      </w:pPr>
    </w:lvl>
    <w:lvl w:ilvl="1">
      <w:start w:val="1"/>
      <w:numFmt w:val="decimal"/>
      <w:lvlText w:val="%1.%2"/>
      <w:lvlJc w:val="left"/>
      <w:pPr>
        <w:tabs>
          <w:tab w:val="num" w:pos="2422"/>
        </w:tabs>
        <w:ind w:left="2422" w:hanging="720"/>
      </w:pPr>
    </w:lvl>
    <w:lvl w:ilvl="2">
      <w:start w:val="1"/>
      <w:numFmt w:val="decimal"/>
      <w:lvlText w:val="%1.%2.%3"/>
      <w:lvlJc w:val="left"/>
      <w:pPr>
        <w:tabs>
          <w:tab w:val="num" w:pos="2422"/>
        </w:tabs>
        <w:ind w:left="2422"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2">
    <w:nsid w:val="73025188"/>
    <w:multiLevelType w:val="multilevel"/>
    <w:tmpl w:val="9BA82258"/>
    <w:lvl w:ilvl="0">
      <w:start w:val="1"/>
      <w:numFmt w:val="decimal"/>
      <w:pStyle w:val="16"/>
      <w:lvlText w:val="%1"/>
      <w:lvlJc w:val="left"/>
      <w:pPr>
        <w:tabs>
          <w:tab w:val="num" w:pos="284"/>
        </w:tabs>
        <w:ind w:left="284" w:hanging="284"/>
      </w:pPr>
      <w:rPr>
        <w:rFonts w:hint="default"/>
      </w:rPr>
    </w:lvl>
    <w:lvl w:ilvl="1">
      <w:start w:val="1"/>
      <w:numFmt w:val="decimal"/>
      <w:lvlText w:val="%1.%2"/>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2">
      <w:start w:val="1"/>
      <w:numFmt w:val="decimal"/>
      <w:pStyle w:val="31"/>
      <w:lvlText w:val="%1.%2.%3"/>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3">
      <w:start w:val="1"/>
      <w:numFmt w:val="decimal"/>
      <w:pStyle w:val="41"/>
      <w:lvlText w:val="%1.%2.%3.%4"/>
      <w:lvlJc w:val="left"/>
      <w:pPr>
        <w:tabs>
          <w:tab w:val="num" w:pos="454"/>
        </w:tabs>
        <w:ind w:left="454" w:firstLine="0"/>
      </w:pPr>
      <w:rPr>
        <w:rFonts w:hint="default"/>
      </w:rPr>
    </w:lvl>
    <w:lvl w:ilvl="4">
      <w:start w:val="1"/>
      <w:numFmt w:val="decimal"/>
      <w:pStyle w:val="50"/>
      <w:lvlText w:val="%1.%2.%3.%4.%5"/>
      <w:lvlJc w:val="left"/>
      <w:pPr>
        <w:tabs>
          <w:tab w:val="num" w:pos="454"/>
        </w:tabs>
        <w:ind w:left="454" w:firstLine="0"/>
      </w:pPr>
      <w:rPr>
        <w:rFonts w:hint="default"/>
        <w:b w:val="0"/>
        <w:i w:val="0"/>
        <w:sz w:val="24"/>
        <w:szCs w:val="24"/>
      </w:rPr>
    </w:lvl>
    <w:lvl w:ilvl="5">
      <w:start w:val="1"/>
      <w:numFmt w:val="decimal"/>
      <w:lvlText w:val="%1.%2.%3.%4.%5.%6."/>
      <w:lvlJc w:val="left"/>
      <w:pPr>
        <w:tabs>
          <w:tab w:val="num" w:pos="4922"/>
        </w:tabs>
        <w:ind w:left="3698" w:hanging="936"/>
      </w:pPr>
      <w:rPr>
        <w:rFonts w:hint="default"/>
      </w:rPr>
    </w:lvl>
    <w:lvl w:ilvl="6">
      <w:start w:val="1"/>
      <w:numFmt w:val="decimal"/>
      <w:lvlText w:val="%1.%2.%3.%4.%5.%6.%7."/>
      <w:lvlJc w:val="left"/>
      <w:pPr>
        <w:tabs>
          <w:tab w:val="num" w:pos="5642"/>
        </w:tabs>
        <w:ind w:left="4202" w:hanging="1080"/>
      </w:pPr>
      <w:rPr>
        <w:rFonts w:hint="default"/>
      </w:rPr>
    </w:lvl>
    <w:lvl w:ilvl="7">
      <w:start w:val="1"/>
      <w:numFmt w:val="decimal"/>
      <w:lvlText w:val="%1.%2.%3.%4.%5.%6.%7.%8."/>
      <w:lvlJc w:val="left"/>
      <w:pPr>
        <w:tabs>
          <w:tab w:val="num" w:pos="6362"/>
        </w:tabs>
        <w:ind w:left="4706" w:hanging="1224"/>
      </w:pPr>
      <w:rPr>
        <w:rFonts w:hint="default"/>
      </w:rPr>
    </w:lvl>
    <w:lvl w:ilvl="8">
      <w:start w:val="1"/>
      <w:numFmt w:val="decimal"/>
      <w:lvlText w:val="%1.%2.%3.%4.%5.%6.%7.%8.%9."/>
      <w:lvlJc w:val="left"/>
      <w:pPr>
        <w:tabs>
          <w:tab w:val="num" w:pos="7082"/>
        </w:tabs>
        <w:ind w:left="5282" w:hanging="1440"/>
      </w:pPr>
      <w:rPr>
        <w:rFonts w:hint="default"/>
      </w:rPr>
    </w:lvl>
  </w:abstractNum>
  <w:abstractNum w:abstractNumId="63">
    <w:nsid w:val="73194A18"/>
    <w:multiLevelType w:val="multilevel"/>
    <w:tmpl w:val="2550EB3E"/>
    <w:lvl w:ilvl="0">
      <w:start w:val="1"/>
      <w:numFmt w:val="decimal"/>
      <w:pStyle w:val="1230"/>
      <w:lvlText w:val="%1)"/>
      <w:lvlJc w:val="left"/>
      <w:pPr>
        <w:tabs>
          <w:tab w:val="num" w:pos="360"/>
        </w:tabs>
        <w:ind w:left="284" w:hanging="284"/>
      </w:pPr>
      <w:rPr>
        <w:rFonts w:cs="Times New Roman"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4">
    <w:nsid w:val="75F57851"/>
    <w:multiLevelType w:val="hybridMultilevel"/>
    <w:tmpl w:val="A1B4DF70"/>
    <w:lvl w:ilvl="0" w:tplc="7166E220">
      <w:start w:val="1"/>
      <w:numFmt w:val="bullet"/>
      <w:pStyle w:val="a7"/>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65">
    <w:nsid w:val="78ED7CAF"/>
    <w:multiLevelType w:val="multilevel"/>
    <w:tmpl w:val="1200DB40"/>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lvlOverride w:ilvl="0">
      <w:startOverride w:val="1"/>
    </w:lvlOverride>
    <w:lvlOverride w:ilvl="1"/>
    <w:lvlOverride w:ilvl="2"/>
    <w:lvlOverride w:ilvl="3"/>
    <w:lvlOverride w:ilvl="4"/>
    <w:lvlOverride w:ilvl="5"/>
    <w:lvlOverride w:ilvl="6"/>
    <w:lvlOverride w:ilvl="7"/>
    <w:lvlOverride w:ilvl="8"/>
  </w:num>
  <w:num w:numId="2">
    <w:abstractNumId w:val="56"/>
  </w:num>
  <w:num w:numId="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0"/>
  </w:num>
  <w:num w:numId="5">
    <w:abstractNumId w:val="55"/>
  </w:num>
  <w:num w:numId="6">
    <w:abstractNumId w:val="64"/>
  </w:num>
  <w:num w:numId="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46"/>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num>
  <w:num w:numId="16">
    <w:abstractNumId w:val="10"/>
  </w:num>
  <w:num w:numId="17">
    <w:abstractNumId w:val="53"/>
  </w:num>
  <w:num w:numId="18">
    <w:abstractNumId w:val="20"/>
  </w:num>
  <w:num w:numId="19">
    <w:abstractNumId w:val="47"/>
  </w:num>
  <w:num w:numId="20">
    <w:abstractNumId w:val="62"/>
  </w:num>
  <w:num w:numId="21">
    <w:abstractNumId w:val="45"/>
  </w:num>
  <w:num w:numId="22">
    <w:abstractNumId w:val="24"/>
  </w:num>
  <w:num w:numId="23">
    <w:abstractNumId w:val="54"/>
  </w:num>
  <w:num w:numId="24">
    <w:abstractNumId w:val="50"/>
  </w:num>
  <w:num w:numId="25">
    <w:abstractNumId w:val="51"/>
  </w:num>
  <w:num w:numId="26">
    <w:abstractNumId w:val="9"/>
  </w:num>
  <w:num w:numId="27">
    <w:abstractNumId w:val="19"/>
  </w:num>
  <w:num w:numId="28">
    <w:abstractNumId w:val="49"/>
  </w:num>
  <w:num w:numId="29">
    <w:abstractNumId w:val="60"/>
  </w:num>
  <w:num w:numId="30">
    <w:abstractNumId w:val="12"/>
  </w:num>
  <w:num w:numId="31">
    <w:abstractNumId w:val="63"/>
  </w:num>
  <w:num w:numId="32">
    <w:abstractNumId w:val="32"/>
  </w:num>
  <w:num w:numId="33">
    <w:abstractNumId w:val="0"/>
  </w:num>
  <w:num w:numId="34">
    <w:abstractNumId w:val="35"/>
  </w:num>
  <w:num w:numId="35">
    <w:abstractNumId w:val="38"/>
  </w:num>
  <w:num w:numId="36">
    <w:abstractNumId w:val="48"/>
  </w:num>
  <w:num w:numId="37">
    <w:abstractNumId w:val="59"/>
  </w:num>
  <w:num w:numId="38">
    <w:abstractNumId w:val="57"/>
  </w:num>
  <w:num w:numId="39">
    <w:abstractNumId w:val="31"/>
  </w:num>
  <w:num w:numId="40">
    <w:abstractNumId w:val="16"/>
  </w:num>
  <w:num w:numId="41">
    <w:abstractNumId w:val="41"/>
  </w:num>
  <w:num w:numId="42">
    <w:abstractNumId w:val="58"/>
  </w:num>
  <w:num w:numId="43">
    <w:abstractNumId w:val="65"/>
  </w:num>
  <w:num w:numId="44">
    <w:abstractNumId w:val="17"/>
  </w:num>
  <w:num w:numId="45">
    <w:abstractNumId w:val="43"/>
  </w:num>
  <w:num w:numId="46">
    <w:abstractNumId w:val="11"/>
  </w:num>
  <w:num w:numId="47">
    <w:abstractNumId w:val="25"/>
  </w:num>
  <w:num w:numId="48">
    <w:abstractNumId w:val="44"/>
  </w:num>
  <w:num w:numId="49">
    <w:abstractNumId w:val="15"/>
  </w:num>
  <w:num w:numId="50">
    <w:abstractNumId w:val="33"/>
  </w:num>
  <w:num w:numId="51">
    <w:abstractNumId w:val="14"/>
  </w:num>
  <w:num w:numId="52">
    <w:abstractNumId w:val="52"/>
  </w:num>
  <w:num w:numId="53">
    <w:abstractNumId w:val="42"/>
  </w:num>
  <w:num w:numId="54">
    <w:abstractNumId w:val="30"/>
  </w:num>
  <w:num w:numId="55">
    <w:abstractNumId w:val="39"/>
  </w:num>
  <w:num w:numId="56">
    <w:abstractNumId w:val="28"/>
  </w:num>
  <w:num w:numId="57">
    <w:abstractNumId w:val="13"/>
  </w:num>
  <w:num w:numId="58">
    <w:abstractNumId w:val="27"/>
  </w:num>
  <w:num w:numId="59">
    <w:abstractNumId w:val="22"/>
  </w:num>
  <w:num w:numId="60">
    <w:abstractNumId w:val="2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0E8"/>
    <w:rsid w:val="00000133"/>
    <w:rsid w:val="00001885"/>
    <w:rsid w:val="00001953"/>
    <w:rsid w:val="00002380"/>
    <w:rsid w:val="00002983"/>
    <w:rsid w:val="00003792"/>
    <w:rsid w:val="0000452E"/>
    <w:rsid w:val="0000571A"/>
    <w:rsid w:val="00006AB5"/>
    <w:rsid w:val="0001150D"/>
    <w:rsid w:val="00012A43"/>
    <w:rsid w:val="00020513"/>
    <w:rsid w:val="00020555"/>
    <w:rsid w:val="0002075D"/>
    <w:rsid w:val="00022DFD"/>
    <w:rsid w:val="000237E0"/>
    <w:rsid w:val="00025DEB"/>
    <w:rsid w:val="00027A2A"/>
    <w:rsid w:val="000321E9"/>
    <w:rsid w:val="000327BD"/>
    <w:rsid w:val="00033265"/>
    <w:rsid w:val="00033DE1"/>
    <w:rsid w:val="00034336"/>
    <w:rsid w:val="000351EA"/>
    <w:rsid w:val="000362E2"/>
    <w:rsid w:val="00037B2E"/>
    <w:rsid w:val="00040745"/>
    <w:rsid w:val="000421A6"/>
    <w:rsid w:val="00043659"/>
    <w:rsid w:val="00043A06"/>
    <w:rsid w:val="00043D52"/>
    <w:rsid w:val="00047C24"/>
    <w:rsid w:val="00052C1A"/>
    <w:rsid w:val="00053EE9"/>
    <w:rsid w:val="0005520F"/>
    <w:rsid w:val="000552C6"/>
    <w:rsid w:val="00055861"/>
    <w:rsid w:val="0005619A"/>
    <w:rsid w:val="0005639F"/>
    <w:rsid w:val="00060D10"/>
    <w:rsid w:val="00062ADD"/>
    <w:rsid w:val="0006533B"/>
    <w:rsid w:val="00065E99"/>
    <w:rsid w:val="00066C54"/>
    <w:rsid w:val="00066E61"/>
    <w:rsid w:val="000707D1"/>
    <w:rsid w:val="00070924"/>
    <w:rsid w:val="00070FBE"/>
    <w:rsid w:val="000721E6"/>
    <w:rsid w:val="00072863"/>
    <w:rsid w:val="00073A61"/>
    <w:rsid w:val="00075E91"/>
    <w:rsid w:val="00076B51"/>
    <w:rsid w:val="00082527"/>
    <w:rsid w:val="00082594"/>
    <w:rsid w:val="000862A1"/>
    <w:rsid w:val="0008675E"/>
    <w:rsid w:val="000871AF"/>
    <w:rsid w:val="00090C2D"/>
    <w:rsid w:val="00090EC4"/>
    <w:rsid w:val="0009204A"/>
    <w:rsid w:val="00092749"/>
    <w:rsid w:val="00092B04"/>
    <w:rsid w:val="00093365"/>
    <w:rsid w:val="000955EA"/>
    <w:rsid w:val="00096821"/>
    <w:rsid w:val="00096A2F"/>
    <w:rsid w:val="000A097F"/>
    <w:rsid w:val="000A250E"/>
    <w:rsid w:val="000A40EC"/>
    <w:rsid w:val="000A45BA"/>
    <w:rsid w:val="000B2139"/>
    <w:rsid w:val="000B3CDE"/>
    <w:rsid w:val="000B4997"/>
    <w:rsid w:val="000C2C7D"/>
    <w:rsid w:val="000C3D26"/>
    <w:rsid w:val="000C431A"/>
    <w:rsid w:val="000C528F"/>
    <w:rsid w:val="000C63AB"/>
    <w:rsid w:val="000C74D0"/>
    <w:rsid w:val="000D0CCE"/>
    <w:rsid w:val="000D0D66"/>
    <w:rsid w:val="000D40E1"/>
    <w:rsid w:val="000D7A17"/>
    <w:rsid w:val="000D7A30"/>
    <w:rsid w:val="000E54A2"/>
    <w:rsid w:val="000E76DE"/>
    <w:rsid w:val="000E7855"/>
    <w:rsid w:val="000F1519"/>
    <w:rsid w:val="000F4675"/>
    <w:rsid w:val="000F4FB4"/>
    <w:rsid w:val="000F5D09"/>
    <w:rsid w:val="000F5E1B"/>
    <w:rsid w:val="000F61C2"/>
    <w:rsid w:val="001001FA"/>
    <w:rsid w:val="0010050E"/>
    <w:rsid w:val="0010089D"/>
    <w:rsid w:val="00101E55"/>
    <w:rsid w:val="001109E0"/>
    <w:rsid w:val="00113224"/>
    <w:rsid w:val="001145FA"/>
    <w:rsid w:val="00116444"/>
    <w:rsid w:val="001168DC"/>
    <w:rsid w:val="00116F9F"/>
    <w:rsid w:val="00117FE1"/>
    <w:rsid w:val="0012371C"/>
    <w:rsid w:val="00125C02"/>
    <w:rsid w:val="00126A25"/>
    <w:rsid w:val="00127698"/>
    <w:rsid w:val="00130C7A"/>
    <w:rsid w:val="00131C2F"/>
    <w:rsid w:val="001323E6"/>
    <w:rsid w:val="001331C3"/>
    <w:rsid w:val="0014143E"/>
    <w:rsid w:val="001417E7"/>
    <w:rsid w:val="00142FE0"/>
    <w:rsid w:val="001454EF"/>
    <w:rsid w:val="00146D29"/>
    <w:rsid w:val="001516BE"/>
    <w:rsid w:val="00151FEC"/>
    <w:rsid w:val="00154F88"/>
    <w:rsid w:val="00155C62"/>
    <w:rsid w:val="00155F70"/>
    <w:rsid w:val="00156032"/>
    <w:rsid w:val="0015611A"/>
    <w:rsid w:val="00161766"/>
    <w:rsid w:val="00162FCA"/>
    <w:rsid w:val="00163C7F"/>
    <w:rsid w:val="00164CAC"/>
    <w:rsid w:val="00171382"/>
    <w:rsid w:val="00173705"/>
    <w:rsid w:val="00175DE5"/>
    <w:rsid w:val="001777C3"/>
    <w:rsid w:val="0018018E"/>
    <w:rsid w:val="00180773"/>
    <w:rsid w:val="00180E83"/>
    <w:rsid w:val="0018154E"/>
    <w:rsid w:val="0018420F"/>
    <w:rsid w:val="00185517"/>
    <w:rsid w:val="00187916"/>
    <w:rsid w:val="0019041F"/>
    <w:rsid w:val="00190496"/>
    <w:rsid w:val="00190D38"/>
    <w:rsid w:val="00192F2D"/>
    <w:rsid w:val="00194CD1"/>
    <w:rsid w:val="00195131"/>
    <w:rsid w:val="001959BB"/>
    <w:rsid w:val="00195D88"/>
    <w:rsid w:val="00196103"/>
    <w:rsid w:val="00197B04"/>
    <w:rsid w:val="001A3C8F"/>
    <w:rsid w:val="001A7025"/>
    <w:rsid w:val="001B11F4"/>
    <w:rsid w:val="001B3652"/>
    <w:rsid w:val="001B582D"/>
    <w:rsid w:val="001B6E17"/>
    <w:rsid w:val="001C25D7"/>
    <w:rsid w:val="001C35AD"/>
    <w:rsid w:val="001C711E"/>
    <w:rsid w:val="001C75CD"/>
    <w:rsid w:val="001D1B5A"/>
    <w:rsid w:val="001D28C7"/>
    <w:rsid w:val="001D36D0"/>
    <w:rsid w:val="001D3DD4"/>
    <w:rsid w:val="001D69BD"/>
    <w:rsid w:val="001E32CD"/>
    <w:rsid w:val="001E468F"/>
    <w:rsid w:val="001E5957"/>
    <w:rsid w:val="001F03AE"/>
    <w:rsid w:val="001F2784"/>
    <w:rsid w:val="001F41C7"/>
    <w:rsid w:val="001F4626"/>
    <w:rsid w:val="00200133"/>
    <w:rsid w:val="002017E2"/>
    <w:rsid w:val="00201BF9"/>
    <w:rsid w:val="00202553"/>
    <w:rsid w:val="0021159F"/>
    <w:rsid w:val="002117B1"/>
    <w:rsid w:val="00212DDA"/>
    <w:rsid w:val="00213998"/>
    <w:rsid w:val="00213EB7"/>
    <w:rsid w:val="002201F1"/>
    <w:rsid w:val="00220EEE"/>
    <w:rsid w:val="00222062"/>
    <w:rsid w:val="0022212C"/>
    <w:rsid w:val="002239F9"/>
    <w:rsid w:val="002277A3"/>
    <w:rsid w:val="002307B3"/>
    <w:rsid w:val="00234E21"/>
    <w:rsid w:val="002373C4"/>
    <w:rsid w:val="0024101A"/>
    <w:rsid w:val="00242FAC"/>
    <w:rsid w:val="00245087"/>
    <w:rsid w:val="00246031"/>
    <w:rsid w:val="0024693B"/>
    <w:rsid w:val="00246C5E"/>
    <w:rsid w:val="0024746F"/>
    <w:rsid w:val="00251488"/>
    <w:rsid w:val="002533E7"/>
    <w:rsid w:val="00254B0E"/>
    <w:rsid w:val="00255155"/>
    <w:rsid w:val="00255279"/>
    <w:rsid w:val="002552E9"/>
    <w:rsid w:val="00255323"/>
    <w:rsid w:val="00255F04"/>
    <w:rsid w:val="00256A0A"/>
    <w:rsid w:val="00257FED"/>
    <w:rsid w:val="002605CC"/>
    <w:rsid w:val="0026206C"/>
    <w:rsid w:val="00262498"/>
    <w:rsid w:val="002629A8"/>
    <w:rsid w:val="00262B15"/>
    <w:rsid w:val="00263D68"/>
    <w:rsid w:val="00265185"/>
    <w:rsid w:val="002674F4"/>
    <w:rsid w:val="0027109E"/>
    <w:rsid w:val="00271EAB"/>
    <w:rsid w:val="00272470"/>
    <w:rsid w:val="00277086"/>
    <w:rsid w:val="002773F3"/>
    <w:rsid w:val="00277B99"/>
    <w:rsid w:val="00277CF2"/>
    <w:rsid w:val="00281C15"/>
    <w:rsid w:val="002832A7"/>
    <w:rsid w:val="0028429C"/>
    <w:rsid w:val="00285DA1"/>
    <w:rsid w:val="00286FE2"/>
    <w:rsid w:val="00290A5C"/>
    <w:rsid w:val="0029533D"/>
    <w:rsid w:val="002A19F9"/>
    <w:rsid w:val="002A3CB3"/>
    <w:rsid w:val="002A3EDD"/>
    <w:rsid w:val="002A4178"/>
    <w:rsid w:val="002A47A7"/>
    <w:rsid w:val="002A6994"/>
    <w:rsid w:val="002A7334"/>
    <w:rsid w:val="002A78E4"/>
    <w:rsid w:val="002A7A6E"/>
    <w:rsid w:val="002B0FAF"/>
    <w:rsid w:val="002B27C1"/>
    <w:rsid w:val="002B2A77"/>
    <w:rsid w:val="002B3655"/>
    <w:rsid w:val="002B430B"/>
    <w:rsid w:val="002B4B6F"/>
    <w:rsid w:val="002B70FA"/>
    <w:rsid w:val="002B7172"/>
    <w:rsid w:val="002C3367"/>
    <w:rsid w:val="002C3A1B"/>
    <w:rsid w:val="002D06DC"/>
    <w:rsid w:val="002D558B"/>
    <w:rsid w:val="002D6DC6"/>
    <w:rsid w:val="002D6F3E"/>
    <w:rsid w:val="002D7C52"/>
    <w:rsid w:val="002D7DD0"/>
    <w:rsid w:val="002F0A07"/>
    <w:rsid w:val="002F3DFA"/>
    <w:rsid w:val="002F3E0E"/>
    <w:rsid w:val="002F466C"/>
    <w:rsid w:val="002F5903"/>
    <w:rsid w:val="002F652C"/>
    <w:rsid w:val="002F6EF3"/>
    <w:rsid w:val="002F7DE4"/>
    <w:rsid w:val="0030158C"/>
    <w:rsid w:val="00305A3B"/>
    <w:rsid w:val="00305D3E"/>
    <w:rsid w:val="00305F7D"/>
    <w:rsid w:val="00310562"/>
    <w:rsid w:val="00310D59"/>
    <w:rsid w:val="00314396"/>
    <w:rsid w:val="003153C9"/>
    <w:rsid w:val="0031547C"/>
    <w:rsid w:val="003155E7"/>
    <w:rsid w:val="003157D2"/>
    <w:rsid w:val="00316D0D"/>
    <w:rsid w:val="003201CE"/>
    <w:rsid w:val="00321294"/>
    <w:rsid w:val="003256F3"/>
    <w:rsid w:val="00325E49"/>
    <w:rsid w:val="00330766"/>
    <w:rsid w:val="0033152D"/>
    <w:rsid w:val="00331826"/>
    <w:rsid w:val="0033184C"/>
    <w:rsid w:val="00331CA9"/>
    <w:rsid w:val="00332736"/>
    <w:rsid w:val="003331DE"/>
    <w:rsid w:val="00334BA3"/>
    <w:rsid w:val="00337037"/>
    <w:rsid w:val="003434C6"/>
    <w:rsid w:val="003444DB"/>
    <w:rsid w:val="00347494"/>
    <w:rsid w:val="00347E58"/>
    <w:rsid w:val="00347F8B"/>
    <w:rsid w:val="00352EA2"/>
    <w:rsid w:val="00353C69"/>
    <w:rsid w:val="00355720"/>
    <w:rsid w:val="00361235"/>
    <w:rsid w:val="00361D7E"/>
    <w:rsid w:val="00363035"/>
    <w:rsid w:val="003632B2"/>
    <w:rsid w:val="0036332A"/>
    <w:rsid w:val="00366040"/>
    <w:rsid w:val="00366811"/>
    <w:rsid w:val="00366E49"/>
    <w:rsid w:val="00367A03"/>
    <w:rsid w:val="00367CAF"/>
    <w:rsid w:val="00372321"/>
    <w:rsid w:val="003725C3"/>
    <w:rsid w:val="00372F1C"/>
    <w:rsid w:val="003733CB"/>
    <w:rsid w:val="0037761A"/>
    <w:rsid w:val="003778B2"/>
    <w:rsid w:val="00382E5C"/>
    <w:rsid w:val="0038359A"/>
    <w:rsid w:val="003846A7"/>
    <w:rsid w:val="00384AA7"/>
    <w:rsid w:val="003854F5"/>
    <w:rsid w:val="00385A68"/>
    <w:rsid w:val="00386A5E"/>
    <w:rsid w:val="003907F7"/>
    <w:rsid w:val="003915A8"/>
    <w:rsid w:val="0039175B"/>
    <w:rsid w:val="00394432"/>
    <w:rsid w:val="00396847"/>
    <w:rsid w:val="00396B1A"/>
    <w:rsid w:val="003972B8"/>
    <w:rsid w:val="003A4979"/>
    <w:rsid w:val="003A4ED2"/>
    <w:rsid w:val="003A6BAE"/>
    <w:rsid w:val="003B0A34"/>
    <w:rsid w:val="003B1EB9"/>
    <w:rsid w:val="003B5DAF"/>
    <w:rsid w:val="003B6340"/>
    <w:rsid w:val="003C0148"/>
    <w:rsid w:val="003C0457"/>
    <w:rsid w:val="003C14AB"/>
    <w:rsid w:val="003C5286"/>
    <w:rsid w:val="003D226B"/>
    <w:rsid w:val="003D32E4"/>
    <w:rsid w:val="003D5370"/>
    <w:rsid w:val="003D5F55"/>
    <w:rsid w:val="003E0ACA"/>
    <w:rsid w:val="003E1DD7"/>
    <w:rsid w:val="003E2279"/>
    <w:rsid w:val="003E3504"/>
    <w:rsid w:val="003E6B02"/>
    <w:rsid w:val="003F1578"/>
    <w:rsid w:val="003F3316"/>
    <w:rsid w:val="003F6530"/>
    <w:rsid w:val="003F78E1"/>
    <w:rsid w:val="003F7DD8"/>
    <w:rsid w:val="00400E97"/>
    <w:rsid w:val="0040248E"/>
    <w:rsid w:val="00405427"/>
    <w:rsid w:val="00405E8E"/>
    <w:rsid w:val="0040691B"/>
    <w:rsid w:val="00406BB9"/>
    <w:rsid w:val="00410892"/>
    <w:rsid w:val="00414235"/>
    <w:rsid w:val="004156CB"/>
    <w:rsid w:val="00415F1F"/>
    <w:rsid w:val="00416D7A"/>
    <w:rsid w:val="0041790E"/>
    <w:rsid w:val="00421AA9"/>
    <w:rsid w:val="0042493A"/>
    <w:rsid w:val="0042763A"/>
    <w:rsid w:val="004279C9"/>
    <w:rsid w:val="0043146F"/>
    <w:rsid w:val="00431B30"/>
    <w:rsid w:val="00432768"/>
    <w:rsid w:val="004339DF"/>
    <w:rsid w:val="00435216"/>
    <w:rsid w:val="00435D29"/>
    <w:rsid w:val="004362AB"/>
    <w:rsid w:val="00436C4A"/>
    <w:rsid w:val="00437FFB"/>
    <w:rsid w:val="0044023C"/>
    <w:rsid w:val="00440249"/>
    <w:rsid w:val="004403A1"/>
    <w:rsid w:val="00441DD4"/>
    <w:rsid w:val="00444271"/>
    <w:rsid w:val="00444319"/>
    <w:rsid w:val="004449E8"/>
    <w:rsid w:val="00445154"/>
    <w:rsid w:val="0045328E"/>
    <w:rsid w:val="00454AFF"/>
    <w:rsid w:val="00455FD2"/>
    <w:rsid w:val="004603FC"/>
    <w:rsid w:val="004613F4"/>
    <w:rsid w:val="00461708"/>
    <w:rsid w:val="004629DA"/>
    <w:rsid w:val="00465F26"/>
    <w:rsid w:val="00466CEC"/>
    <w:rsid w:val="00466E4A"/>
    <w:rsid w:val="0046782A"/>
    <w:rsid w:val="00467DA9"/>
    <w:rsid w:val="0047240C"/>
    <w:rsid w:val="00472BA0"/>
    <w:rsid w:val="004737C7"/>
    <w:rsid w:val="00482B60"/>
    <w:rsid w:val="004844BA"/>
    <w:rsid w:val="0048450C"/>
    <w:rsid w:val="00484579"/>
    <w:rsid w:val="00484621"/>
    <w:rsid w:val="00486F35"/>
    <w:rsid w:val="004877AD"/>
    <w:rsid w:val="00487A4F"/>
    <w:rsid w:val="00490F15"/>
    <w:rsid w:val="0049165F"/>
    <w:rsid w:val="00491BF9"/>
    <w:rsid w:val="004920E7"/>
    <w:rsid w:val="00495920"/>
    <w:rsid w:val="004A09C9"/>
    <w:rsid w:val="004A1564"/>
    <w:rsid w:val="004A649B"/>
    <w:rsid w:val="004B0856"/>
    <w:rsid w:val="004B3ECE"/>
    <w:rsid w:val="004B3ED9"/>
    <w:rsid w:val="004B5461"/>
    <w:rsid w:val="004B78D4"/>
    <w:rsid w:val="004C2963"/>
    <w:rsid w:val="004C2E64"/>
    <w:rsid w:val="004C3874"/>
    <w:rsid w:val="004C480E"/>
    <w:rsid w:val="004C5C76"/>
    <w:rsid w:val="004D1D36"/>
    <w:rsid w:val="004D2EBE"/>
    <w:rsid w:val="004D4960"/>
    <w:rsid w:val="004D4A61"/>
    <w:rsid w:val="004D55FE"/>
    <w:rsid w:val="004D5873"/>
    <w:rsid w:val="004E0538"/>
    <w:rsid w:val="004E2BBF"/>
    <w:rsid w:val="004E3AE3"/>
    <w:rsid w:val="004E4692"/>
    <w:rsid w:val="004E5580"/>
    <w:rsid w:val="004E6077"/>
    <w:rsid w:val="004E622B"/>
    <w:rsid w:val="004F11E0"/>
    <w:rsid w:val="004F1914"/>
    <w:rsid w:val="004F192E"/>
    <w:rsid w:val="004F56A1"/>
    <w:rsid w:val="004F60E6"/>
    <w:rsid w:val="00500D30"/>
    <w:rsid w:val="005015D2"/>
    <w:rsid w:val="005026F9"/>
    <w:rsid w:val="00504394"/>
    <w:rsid w:val="005056C3"/>
    <w:rsid w:val="00510AF3"/>
    <w:rsid w:val="00510FE0"/>
    <w:rsid w:val="0051250E"/>
    <w:rsid w:val="00513106"/>
    <w:rsid w:val="00513281"/>
    <w:rsid w:val="005145DE"/>
    <w:rsid w:val="00516BFB"/>
    <w:rsid w:val="0052052E"/>
    <w:rsid w:val="00520598"/>
    <w:rsid w:val="00522DD3"/>
    <w:rsid w:val="00524491"/>
    <w:rsid w:val="00524514"/>
    <w:rsid w:val="00524C96"/>
    <w:rsid w:val="005262CD"/>
    <w:rsid w:val="00530B31"/>
    <w:rsid w:val="0053393E"/>
    <w:rsid w:val="00533F24"/>
    <w:rsid w:val="00534940"/>
    <w:rsid w:val="00540752"/>
    <w:rsid w:val="005465E9"/>
    <w:rsid w:val="00546889"/>
    <w:rsid w:val="00552DBB"/>
    <w:rsid w:val="005549DA"/>
    <w:rsid w:val="005559F3"/>
    <w:rsid w:val="005573EF"/>
    <w:rsid w:val="00557DFA"/>
    <w:rsid w:val="00563929"/>
    <w:rsid w:val="00563AC8"/>
    <w:rsid w:val="005660DC"/>
    <w:rsid w:val="0056739B"/>
    <w:rsid w:val="0057231D"/>
    <w:rsid w:val="005724CC"/>
    <w:rsid w:val="00572B02"/>
    <w:rsid w:val="0057311F"/>
    <w:rsid w:val="005737F3"/>
    <w:rsid w:val="00573F3D"/>
    <w:rsid w:val="0057608F"/>
    <w:rsid w:val="005764D2"/>
    <w:rsid w:val="0058157C"/>
    <w:rsid w:val="0058581B"/>
    <w:rsid w:val="00587B08"/>
    <w:rsid w:val="005905AD"/>
    <w:rsid w:val="00590890"/>
    <w:rsid w:val="00591CCE"/>
    <w:rsid w:val="0059265E"/>
    <w:rsid w:val="00594FEF"/>
    <w:rsid w:val="00595E35"/>
    <w:rsid w:val="00596123"/>
    <w:rsid w:val="005A0270"/>
    <w:rsid w:val="005A3CCA"/>
    <w:rsid w:val="005A3D9B"/>
    <w:rsid w:val="005A7223"/>
    <w:rsid w:val="005B0742"/>
    <w:rsid w:val="005B083D"/>
    <w:rsid w:val="005B2FA8"/>
    <w:rsid w:val="005B3306"/>
    <w:rsid w:val="005B5219"/>
    <w:rsid w:val="005B5BCC"/>
    <w:rsid w:val="005B6271"/>
    <w:rsid w:val="005B6BDA"/>
    <w:rsid w:val="005B7A17"/>
    <w:rsid w:val="005B7C05"/>
    <w:rsid w:val="005C06D9"/>
    <w:rsid w:val="005C7050"/>
    <w:rsid w:val="005D062B"/>
    <w:rsid w:val="005D0889"/>
    <w:rsid w:val="005D5653"/>
    <w:rsid w:val="005D5F61"/>
    <w:rsid w:val="005E3378"/>
    <w:rsid w:val="005E36A6"/>
    <w:rsid w:val="005E3F49"/>
    <w:rsid w:val="005E436A"/>
    <w:rsid w:val="005F00E8"/>
    <w:rsid w:val="005F0C9C"/>
    <w:rsid w:val="005F0E23"/>
    <w:rsid w:val="005F1174"/>
    <w:rsid w:val="005F173F"/>
    <w:rsid w:val="005F4604"/>
    <w:rsid w:val="005F464A"/>
    <w:rsid w:val="005F5FFE"/>
    <w:rsid w:val="005F6B4F"/>
    <w:rsid w:val="005F7E6E"/>
    <w:rsid w:val="00601CD7"/>
    <w:rsid w:val="0060452F"/>
    <w:rsid w:val="00605204"/>
    <w:rsid w:val="0060520F"/>
    <w:rsid w:val="00605C13"/>
    <w:rsid w:val="00610916"/>
    <w:rsid w:val="00612305"/>
    <w:rsid w:val="00614685"/>
    <w:rsid w:val="006164A6"/>
    <w:rsid w:val="00617E56"/>
    <w:rsid w:val="0062000C"/>
    <w:rsid w:val="0062037D"/>
    <w:rsid w:val="00621C3E"/>
    <w:rsid w:val="00622BB5"/>
    <w:rsid w:val="00623A4C"/>
    <w:rsid w:val="006243C8"/>
    <w:rsid w:val="006250D0"/>
    <w:rsid w:val="00630B7E"/>
    <w:rsid w:val="00631725"/>
    <w:rsid w:val="00631B9B"/>
    <w:rsid w:val="006338D8"/>
    <w:rsid w:val="006343C9"/>
    <w:rsid w:val="0063564B"/>
    <w:rsid w:val="006358AD"/>
    <w:rsid w:val="00636EEE"/>
    <w:rsid w:val="0064112C"/>
    <w:rsid w:val="00642C6F"/>
    <w:rsid w:val="00650D2C"/>
    <w:rsid w:val="00652011"/>
    <w:rsid w:val="006527B4"/>
    <w:rsid w:val="00653450"/>
    <w:rsid w:val="006539E8"/>
    <w:rsid w:val="00654188"/>
    <w:rsid w:val="006579C7"/>
    <w:rsid w:val="0066348A"/>
    <w:rsid w:val="0067133A"/>
    <w:rsid w:val="00671B65"/>
    <w:rsid w:val="006729D3"/>
    <w:rsid w:val="00673389"/>
    <w:rsid w:val="006753CB"/>
    <w:rsid w:val="00681224"/>
    <w:rsid w:val="00681ACE"/>
    <w:rsid w:val="006828DC"/>
    <w:rsid w:val="0068310C"/>
    <w:rsid w:val="00685718"/>
    <w:rsid w:val="0069224F"/>
    <w:rsid w:val="006923CC"/>
    <w:rsid w:val="0069320C"/>
    <w:rsid w:val="00693DA9"/>
    <w:rsid w:val="00697140"/>
    <w:rsid w:val="006A263C"/>
    <w:rsid w:val="006A28B4"/>
    <w:rsid w:val="006B05D2"/>
    <w:rsid w:val="006B1163"/>
    <w:rsid w:val="006B1AA6"/>
    <w:rsid w:val="006B1C33"/>
    <w:rsid w:val="006B1FFA"/>
    <w:rsid w:val="006B21AB"/>
    <w:rsid w:val="006B30E6"/>
    <w:rsid w:val="006B33D9"/>
    <w:rsid w:val="006B350A"/>
    <w:rsid w:val="006B3BC2"/>
    <w:rsid w:val="006B3D5A"/>
    <w:rsid w:val="006B4113"/>
    <w:rsid w:val="006B47F2"/>
    <w:rsid w:val="006B4C29"/>
    <w:rsid w:val="006B5241"/>
    <w:rsid w:val="006B52C2"/>
    <w:rsid w:val="006B629A"/>
    <w:rsid w:val="006B72A8"/>
    <w:rsid w:val="006B7309"/>
    <w:rsid w:val="006B754A"/>
    <w:rsid w:val="006B7BE6"/>
    <w:rsid w:val="006C0C72"/>
    <w:rsid w:val="006C0F8F"/>
    <w:rsid w:val="006C1924"/>
    <w:rsid w:val="006C5685"/>
    <w:rsid w:val="006C594B"/>
    <w:rsid w:val="006D1A25"/>
    <w:rsid w:val="006E02A5"/>
    <w:rsid w:val="006E0E9D"/>
    <w:rsid w:val="006E26B0"/>
    <w:rsid w:val="006E2C64"/>
    <w:rsid w:val="006E53D7"/>
    <w:rsid w:val="006E682E"/>
    <w:rsid w:val="006E6837"/>
    <w:rsid w:val="006E6B54"/>
    <w:rsid w:val="006F0592"/>
    <w:rsid w:val="006F40A8"/>
    <w:rsid w:val="006F5F48"/>
    <w:rsid w:val="007003D1"/>
    <w:rsid w:val="007010E4"/>
    <w:rsid w:val="00702593"/>
    <w:rsid w:val="007048B3"/>
    <w:rsid w:val="00706ED1"/>
    <w:rsid w:val="00707165"/>
    <w:rsid w:val="00707889"/>
    <w:rsid w:val="00707DE6"/>
    <w:rsid w:val="00710284"/>
    <w:rsid w:val="0071063C"/>
    <w:rsid w:val="007140DF"/>
    <w:rsid w:val="00714BBE"/>
    <w:rsid w:val="00716C3C"/>
    <w:rsid w:val="00716F39"/>
    <w:rsid w:val="00717B17"/>
    <w:rsid w:val="007218D0"/>
    <w:rsid w:val="0072398F"/>
    <w:rsid w:val="007247E4"/>
    <w:rsid w:val="0072655A"/>
    <w:rsid w:val="00726E9E"/>
    <w:rsid w:val="00730B0C"/>
    <w:rsid w:val="00732BBB"/>
    <w:rsid w:val="00733A36"/>
    <w:rsid w:val="007351ED"/>
    <w:rsid w:val="00737126"/>
    <w:rsid w:val="007371A9"/>
    <w:rsid w:val="00741ED6"/>
    <w:rsid w:val="00742498"/>
    <w:rsid w:val="007439B4"/>
    <w:rsid w:val="00743F84"/>
    <w:rsid w:val="0074670E"/>
    <w:rsid w:val="00751871"/>
    <w:rsid w:val="0075240C"/>
    <w:rsid w:val="00753B7B"/>
    <w:rsid w:val="00753E94"/>
    <w:rsid w:val="0075524A"/>
    <w:rsid w:val="00756CCD"/>
    <w:rsid w:val="00761D3C"/>
    <w:rsid w:val="007632C5"/>
    <w:rsid w:val="00764E06"/>
    <w:rsid w:val="00765625"/>
    <w:rsid w:val="0076617F"/>
    <w:rsid w:val="00767093"/>
    <w:rsid w:val="00767FA1"/>
    <w:rsid w:val="00772FF4"/>
    <w:rsid w:val="00776D94"/>
    <w:rsid w:val="0077755C"/>
    <w:rsid w:val="007836E9"/>
    <w:rsid w:val="00790AD4"/>
    <w:rsid w:val="00793361"/>
    <w:rsid w:val="00793AD2"/>
    <w:rsid w:val="00794FEF"/>
    <w:rsid w:val="00795DF0"/>
    <w:rsid w:val="007A1D13"/>
    <w:rsid w:val="007A3415"/>
    <w:rsid w:val="007A4369"/>
    <w:rsid w:val="007A5228"/>
    <w:rsid w:val="007A5B48"/>
    <w:rsid w:val="007B1180"/>
    <w:rsid w:val="007B2133"/>
    <w:rsid w:val="007B520C"/>
    <w:rsid w:val="007B5B2C"/>
    <w:rsid w:val="007B5CF6"/>
    <w:rsid w:val="007B6EA2"/>
    <w:rsid w:val="007C2DAD"/>
    <w:rsid w:val="007C3736"/>
    <w:rsid w:val="007C4384"/>
    <w:rsid w:val="007C4922"/>
    <w:rsid w:val="007C5753"/>
    <w:rsid w:val="007C65FC"/>
    <w:rsid w:val="007C7C82"/>
    <w:rsid w:val="007D182D"/>
    <w:rsid w:val="007D2A00"/>
    <w:rsid w:val="007D378D"/>
    <w:rsid w:val="007D4F94"/>
    <w:rsid w:val="007D5A6A"/>
    <w:rsid w:val="007D5B29"/>
    <w:rsid w:val="007D66A2"/>
    <w:rsid w:val="007D6E63"/>
    <w:rsid w:val="007D72F4"/>
    <w:rsid w:val="007D73FA"/>
    <w:rsid w:val="007E0023"/>
    <w:rsid w:val="007E0D47"/>
    <w:rsid w:val="007E4063"/>
    <w:rsid w:val="007E4923"/>
    <w:rsid w:val="007E5239"/>
    <w:rsid w:val="007E78AC"/>
    <w:rsid w:val="007E7F0A"/>
    <w:rsid w:val="007F1FAA"/>
    <w:rsid w:val="007F404A"/>
    <w:rsid w:val="007F66E7"/>
    <w:rsid w:val="007F7120"/>
    <w:rsid w:val="007F7714"/>
    <w:rsid w:val="00810D0C"/>
    <w:rsid w:val="00811D56"/>
    <w:rsid w:val="0081380A"/>
    <w:rsid w:val="00814E71"/>
    <w:rsid w:val="00815800"/>
    <w:rsid w:val="00815CB9"/>
    <w:rsid w:val="00816EA0"/>
    <w:rsid w:val="0082062C"/>
    <w:rsid w:val="0082077A"/>
    <w:rsid w:val="00820ADD"/>
    <w:rsid w:val="0082194E"/>
    <w:rsid w:val="00822850"/>
    <w:rsid w:val="00823180"/>
    <w:rsid w:val="00824562"/>
    <w:rsid w:val="00824652"/>
    <w:rsid w:val="00830D8B"/>
    <w:rsid w:val="00831C7E"/>
    <w:rsid w:val="00832896"/>
    <w:rsid w:val="00832E26"/>
    <w:rsid w:val="008341FF"/>
    <w:rsid w:val="008345FE"/>
    <w:rsid w:val="008352D7"/>
    <w:rsid w:val="00835703"/>
    <w:rsid w:val="0083638A"/>
    <w:rsid w:val="00837361"/>
    <w:rsid w:val="00837538"/>
    <w:rsid w:val="008400CB"/>
    <w:rsid w:val="00844FA1"/>
    <w:rsid w:val="00845116"/>
    <w:rsid w:val="008454AD"/>
    <w:rsid w:val="00847CDE"/>
    <w:rsid w:val="008526F8"/>
    <w:rsid w:val="0085364C"/>
    <w:rsid w:val="00855083"/>
    <w:rsid w:val="00855301"/>
    <w:rsid w:val="00855A24"/>
    <w:rsid w:val="00856611"/>
    <w:rsid w:val="00857109"/>
    <w:rsid w:val="00860BAF"/>
    <w:rsid w:val="00861B62"/>
    <w:rsid w:val="00862864"/>
    <w:rsid w:val="00863426"/>
    <w:rsid w:val="008644DE"/>
    <w:rsid w:val="00864B81"/>
    <w:rsid w:val="008656C8"/>
    <w:rsid w:val="00866379"/>
    <w:rsid w:val="008663E8"/>
    <w:rsid w:val="00866A63"/>
    <w:rsid w:val="00867165"/>
    <w:rsid w:val="008703A0"/>
    <w:rsid w:val="00871156"/>
    <w:rsid w:val="00872191"/>
    <w:rsid w:val="00872952"/>
    <w:rsid w:val="00873CEE"/>
    <w:rsid w:val="00874DCD"/>
    <w:rsid w:val="00876038"/>
    <w:rsid w:val="0088063B"/>
    <w:rsid w:val="00881907"/>
    <w:rsid w:val="008825D3"/>
    <w:rsid w:val="0088353F"/>
    <w:rsid w:val="00883FF0"/>
    <w:rsid w:val="0088537A"/>
    <w:rsid w:val="00893FBF"/>
    <w:rsid w:val="00894A6C"/>
    <w:rsid w:val="008951B7"/>
    <w:rsid w:val="00897A58"/>
    <w:rsid w:val="008A0062"/>
    <w:rsid w:val="008A10AD"/>
    <w:rsid w:val="008A2984"/>
    <w:rsid w:val="008A3777"/>
    <w:rsid w:val="008A384C"/>
    <w:rsid w:val="008A732A"/>
    <w:rsid w:val="008B04C8"/>
    <w:rsid w:val="008B0500"/>
    <w:rsid w:val="008B270F"/>
    <w:rsid w:val="008B3587"/>
    <w:rsid w:val="008B4CBF"/>
    <w:rsid w:val="008B4CDA"/>
    <w:rsid w:val="008B517B"/>
    <w:rsid w:val="008B5317"/>
    <w:rsid w:val="008B5E5F"/>
    <w:rsid w:val="008C03A3"/>
    <w:rsid w:val="008C06B6"/>
    <w:rsid w:val="008C2421"/>
    <w:rsid w:val="008C6A1C"/>
    <w:rsid w:val="008C6A2B"/>
    <w:rsid w:val="008D03E7"/>
    <w:rsid w:val="008D32F2"/>
    <w:rsid w:val="008D4DF9"/>
    <w:rsid w:val="008E3F2A"/>
    <w:rsid w:val="008E53F8"/>
    <w:rsid w:val="008E71CB"/>
    <w:rsid w:val="008F215F"/>
    <w:rsid w:val="008F6F02"/>
    <w:rsid w:val="00900E48"/>
    <w:rsid w:val="00902700"/>
    <w:rsid w:val="00903DEB"/>
    <w:rsid w:val="009045D0"/>
    <w:rsid w:val="009048DD"/>
    <w:rsid w:val="009048FA"/>
    <w:rsid w:val="00905B22"/>
    <w:rsid w:val="00906515"/>
    <w:rsid w:val="0091327D"/>
    <w:rsid w:val="0091347A"/>
    <w:rsid w:val="00920BE7"/>
    <w:rsid w:val="009225E3"/>
    <w:rsid w:val="00923047"/>
    <w:rsid w:val="00923D8F"/>
    <w:rsid w:val="00925678"/>
    <w:rsid w:val="00925C7B"/>
    <w:rsid w:val="00926389"/>
    <w:rsid w:val="009310E6"/>
    <w:rsid w:val="00933C10"/>
    <w:rsid w:val="00936A5B"/>
    <w:rsid w:val="00942ADE"/>
    <w:rsid w:val="00942AE3"/>
    <w:rsid w:val="009434B7"/>
    <w:rsid w:val="009435C9"/>
    <w:rsid w:val="00946F6D"/>
    <w:rsid w:val="0094784D"/>
    <w:rsid w:val="009500DE"/>
    <w:rsid w:val="00950346"/>
    <w:rsid w:val="00953245"/>
    <w:rsid w:val="009535C3"/>
    <w:rsid w:val="009542A8"/>
    <w:rsid w:val="00955A9D"/>
    <w:rsid w:val="00956972"/>
    <w:rsid w:val="00956B4D"/>
    <w:rsid w:val="00960A14"/>
    <w:rsid w:val="00961FC9"/>
    <w:rsid w:val="00962426"/>
    <w:rsid w:val="00962B5A"/>
    <w:rsid w:val="00971FC2"/>
    <w:rsid w:val="00972002"/>
    <w:rsid w:val="00972639"/>
    <w:rsid w:val="0097269B"/>
    <w:rsid w:val="009726D7"/>
    <w:rsid w:val="00973A6D"/>
    <w:rsid w:val="009758E2"/>
    <w:rsid w:val="00975B05"/>
    <w:rsid w:val="00977019"/>
    <w:rsid w:val="009770C5"/>
    <w:rsid w:val="009770F2"/>
    <w:rsid w:val="00983A88"/>
    <w:rsid w:val="009859FF"/>
    <w:rsid w:val="00985CE7"/>
    <w:rsid w:val="00991E1C"/>
    <w:rsid w:val="009A6972"/>
    <w:rsid w:val="009A7308"/>
    <w:rsid w:val="009A7EEC"/>
    <w:rsid w:val="009A7FCA"/>
    <w:rsid w:val="009B2EA5"/>
    <w:rsid w:val="009B32D4"/>
    <w:rsid w:val="009B537F"/>
    <w:rsid w:val="009B57C8"/>
    <w:rsid w:val="009B5BA0"/>
    <w:rsid w:val="009B6BD9"/>
    <w:rsid w:val="009B6C8B"/>
    <w:rsid w:val="009B6F7E"/>
    <w:rsid w:val="009C1824"/>
    <w:rsid w:val="009C1EB7"/>
    <w:rsid w:val="009C211A"/>
    <w:rsid w:val="009C266B"/>
    <w:rsid w:val="009C699C"/>
    <w:rsid w:val="009C6FEC"/>
    <w:rsid w:val="009D11C7"/>
    <w:rsid w:val="009D37F0"/>
    <w:rsid w:val="009D4EB2"/>
    <w:rsid w:val="009D6EFE"/>
    <w:rsid w:val="009D738F"/>
    <w:rsid w:val="009E219A"/>
    <w:rsid w:val="009E24B2"/>
    <w:rsid w:val="009E3CCE"/>
    <w:rsid w:val="009E4316"/>
    <w:rsid w:val="009E47BE"/>
    <w:rsid w:val="009E4BD6"/>
    <w:rsid w:val="009E56F3"/>
    <w:rsid w:val="009E5B90"/>
    <w:rsid w:val="009E6C23"/>
    <w:rsid w:val="009E7857"/>
    <w:rsid w:val="009E7CC9"/>
    <w:rsid w:val="009F09D5"/>
    <w:rsid w:val="009F1706"/>
    <w:rsid w:val="009F3E73"/>
    <w:rsid w:val="009F58FA"/>
    <w:rsid w:val="009F5D27"/>
    <w:rsid w:val="00A01218"/>
    <w:rsid w:val="00A049B8"/>
    <w:rsid w:val="00A106B1"/>
    <w:rsid w:val="00A15AFF"/>
    <w:rsid w:val="00A15BD6"/>
    <w:rsid w:val="00A20601"/>
    <w:rsid w:val="00A279CF"/>
    <w:rsid w:val="00A372FF"/>
    <w:rsid w:val="00A41E0F"/>
    <w:rsid w:val="00A42DCC"/>
    <w:rsid w:val="00A45D48"/>
    <w:rsid w:val="00A50A98"/>
    <w:rsid w:val="00A50B06"/>
    <w:rsid w:val="00A51AB7"/>
    <w:rsid w:val="00A55348"/>
    <w:rsid w:val="00A601A4"/>
    <w:rsid w:val="00A6050E"/>
    <w:rsid w:val="00A61A3D"/>
    <w:rsid w:val="00A64151"/>
    <w:rsid w:val="00A6673D"/>
    <w:rsid w:val="00A66949"/>
    <w:rsid w:val="00A66A58"/>
    <w:rsid w:val="00A6766F"/>
    <w:rsid w:val="00A70F23"/>
    <w:rsid w:val="00A71178"/>
    <w:rsid w:val="00A716DE"/>
    <w:rsid w:val="00A75476"/>
    <w:rsid w:val="00A7772E"/>
    <w:rsid w:val="00A80C20"/>
    <w:rsid w:val="00A821CD"/>
    <w:rsid w:val="00A824F2"/>
    <w:rsid w:val="00A841D8"/>
    <w:rsid w:val="00A85FC2"/>
    <w:rsid w:val="00A86DB5"/>
    <w:rsid w:val="00A876A7"/>
    <w:rsid w:val="00A90353"/>
    <w:rsid w:val="00A94089"/>
    <w:rsid w:val="00AA0E1D"/>
    <w:rsid w:val="00AA4141"/>
    <w:rsid w:val="00AA6ADD"/>
    <w:rsid w:val="00AA767E"/>
    <w:rsid w:val="00AB3144"/>
    <w:rsid w:val="00AB45C7"/>
    <w:rsid w:val="00AB6058"/>
    <w:rsid w:val="00AB62FC"/>
    <w:rsid w:val="00AB7704"/>
    <w:rsid w:val="00AC1027"/>
    <w:rsid w:val="00AC1765"/>
    <w:rsid w:val="00AC1843"/>
    <w:rsid w:val="00AC21D4"/>
    <w:rsid w:val="00AC3238"/>
    <w:rsid w:val="00AC32A7"/>
    <w:rsid w:val="00AC455F"/>
    <w:rsid w:val="00AC52C6"/>
    <w:rsid w:val="00AC6DDE"/>
    <w:rsid w:val="00AC7AB7"/>
    <w:rsid w:val="00AD0400"/>
    <w:rsid w:val="00AD27B3"/>
    <w:rsid w:val="00AD3905"/>
    <w:rsid w:val="00AD4C0B"/>
    <w:rsid w:val="00AD4D36"/>
    <w:rsid w:val="00AD560E"/>
    <w:rsid w:val="00AD64CE"/>
    <w:rsid w:val="00AD7627"/>
    <w:rsid w:val="00AE1C51"/>
    <w:rsid w:val="00AE2571"/>
    <w:rsid w:val="00AE2949"/>
    <w:rsid w:val="00AE49AF"/>
    <w:rsid w:val="00AE4A38"/>
    <w:rsid w:val="00AE5858"/>
    <w:rsid w:val="00AE59AE"/>
    <w:rsid w:val="00AE615F"/>
    <w:rsid w:val="00AF07DD"/>
    <w:rsid w:val="00AF27E3"/>
    <w:rsid w:val="00B0167D"/>
    <w:rsid w:val="00B02AC2"/>
    <w:rsid w:val="00B02D96"/>
    <w:rsid w:val="00B02F37"/>
    <w:rsid w:val="00B03231"/>
    <w:rsid w:val="00B0345C"/>
    <w:rsid w:val="00B04D0B"/>
    <w:rsid w:val="00B05EA8"/>
    <w:rsid w:val="00B06FB3"/>
    <w:rsid w:val="00B11642"/>
    <w:rsid w:val="00B13ED1"/>
    <w:rsid w:val="00B148DC"/>
    <w:rsid w:val="00B15353"/>
    <w:rsid w:val="00B15F11"/>
    <w:rsid w:val="00B177F6"/>
    <w:rsid w:val="00B21D55"/>
    <w:rsid w:val="00B228FA"/>
    <w:rsid w:val="00B231B0"/>
    <w:rsid w:val="00B2594F"/>
    <w:rsid w:val="00B27AFF"/>
    <w:rsid w:val="00B30866"/>
    <w:rsid w:val="00B37512"/>
    <w:rsid w:val="00B3762A"/>
    <w:rsid w:val="00B474D8"/>
    <w:rsid w:val="00B5323E"/>
    <w:rsid w:val="00B5437B"/>
    <w:rsid w:val="00B54827"/>
    <w:rsid w:val="00B60ECC"/>
    <w:rsid w:val="00B61308"/>
    <w:rsid w:val="00B614FC"/>
    <w:rsid w:val="00B61963"/>
    <w:rsid w:val="00B64DFC"/>
    <w:rsid w:val="00B65248"/>
    <w:rsid w:val="00B66874"/>
    <w:rsid w:val="00B66929"/>
    <w:rsid w:val="00B66AC2"/>
    <w:rsid w:val="00B677CA"/>
    <w:rsid w:val="00B728F5"/>
    <w:rsid w:val="00B74717"/>
    <w:rsid w:val="00B80700"/>
    <w:rsid w:val="00B82D84"/>
    <w:rsid w:val="00B83ED6"/>
    <w:rsid w:val="00B84A5D"/>
    <w:rsid w:val="00B959F9"/>
    <w:rsid w:val="00B96F83"/>
    <w:rsid w:val="00BA1F13"/>
    <w:rsid w:val="00BA2188"/>
    <w:rsid w:val="00BA2A61"/>
    <w:rsid w:val="00BA37FB"/>
    <w:rsid w:val="00BA54C0"/>
    <w:rsid w:val="00BA5821"/>
    <w:rsid w:val="00BA583C"/>
    <w:rsid w:val="00BB1003"/>
    <w:rsid w:val="00BB176D"/>
    <w:rsid w:val="00BB3AF4"/>
    <w:rsid w:val="00BB4BE9"/>
    <w:rsid w:val="00BB72AD"/>
    <w:rsid w:val="00BB7C44"/>
    <w:rsid w:val="00BC1935"/>
    <w:rsid w:val="00BC27AB"/>
    <w:rsid w:val="00BC379D"/>
    <w:rsid w:val="00BC66B5"/>
    <w:rsid w:val="00BC6C25"/>
    <w:rsid w:val="00BD4C8B"/>
    <w:rsid w:val="00BD5A84"/>
    <w:rsid w:val="00BD6200"/>
    <w:rsid w:val="00BE11F6"/>
    <w:rsid w:val="00BE4DFE"/>
    <w:rsid w:val="00BF54BB"/>
    <w:rsid w:val="00C01D61"/>
    <w:rsid w:val="00C03B96"/>
    <w:rsid w:val="00C03BFD"/>
    <w:rsid w:val="00C053CA"/>
    <w:rsid w:val="00C06DDE"/>
    <w:rsid w:val="00C10D86"/>
    <w:rsid w:val="00C1339E"/>
    <w:rsid w:val="00C13DF1"/>
    <w:rsid w:val="00C143BB"/>
    <w:rsid w:val="00C14E3E"/>
    <w:rsid w:val="00C161C5"/>
    <w:rsid w:val="00C202CC"/>
    <w:rsid w:val="00C205CB"/>
    <w:rsid w:val="00C241DB"/>
    <w:rsid w:val="00C25174"/>
    <w:rsid w:val="00C254D6"/>
    <w:rsid w:val="00C25667"/>
    <w:rsid w:val="00C261E1"/>
    <w:rsid w:val="00C269C5"/>
    <w:rsid w:val="00C30C78"/>
    <w:rsid w:val="00C4021D"/>
    <w:rsid w:val="00C456F9"/>
    <w:rsid w:val="00C507E0"/>
    <w:rsid w:val="00C50D91"/>
    <w:rsid w:val="00C51D85"/>
    <w:rsid w:val="00C52017"/>
    <w:rsid w:val="00C56053"/>
    <w:rsid w:val="00C6060D"/>
    <w:rsid w:val="00C6090E"/>
    <w:rsid w:val="00C61567"/>
    <w:rsid w:val="00C64C07"/>
    <w:rsid w:val="00C65C52"/>
    <w:rsid w:val="00C66226"/>
    <w:rsid w:val="00C67C7B"/>
    <w:rsid w:val="00C70526"/>
    <w:rsid w:val="00C718BC"/>
    <w:rsid w:val="00C71CDC"/>
    <w:rsid w:val="00C75BCE"/>
    <w:rsid w:val="00C764CA"/>
    <w:rsid w:val="00C766F6"/>
    <w:rsid w:val="00C77E08"/>
    <w:rsid w:val="00C77E12"/>
    <w:rsid w:val="00C8037F"/>
    <w:rsid w:val="00C8127C"/>
    <w:rsid w:val="00C843C9"/>
    <w:rsid w:val="00C84A26"/>
    <w:rsid w:val="00C84E1E"/>
    <w:rsid w:val="00C85F16"/>
    <w:rsid w:val="00C86ED5"/>
    <w:rsid w:val="00C87394"/>
    <w:rsid w:val="00C87460"/>
    <w:rsid w:val="00C87DAE"/>
    <w:rsid w:val="00C87EA4"/>
    <w:rsid w:val="00C923C0"/>
    <w:rsid w:val="00C92772"/>
    <w:rsid w:val="00C92F9F"/>
    <w:rsid w:val="00C9341B"/>
    <w:rsid w:val="00C9395B"/>
    <w:rsid w:val="00C93F0F"/>
    <w:rsid w:val="00C94891"/>
    <w:rsid w:val="00C94EA9"/>
    <w:rsid w:val="00C95659"/>
    <w:rsid w:val="00C96032"/>
    <w:rsid w:val="00CA23BC"/>
    <w:rsid w:val="00CA3AC6"/>
    <w:rsid w:val="00CA63CC"/>
    <w:rsid w:val="00CA69B3"/>
    <w:rsid w:val="00CB3AAA"/>
    <w:rsid w:val="00CB4A44"/>
    <w:rsid w:val="00CB5754"/>
    <w:rsid w:val="00CB5BC5"/>
    <w:rsid w:val="00CB631C"/>
    <w:rsid w:val="00CB65B0"/>
    <w:rsid w:val="00CC1195"/>
    <w:rsid w:val="00CC1310"/>
    <w:rsid w:val="00CC1571"/>
    <w:rsid w:val="00CC263A"/>
    <w:rsid w:val="00CC5301"/>
    <w:rsid w:val="00CC5382"/>
    <w:rsid w:val="00CC62DF"/>
    <w:rsid w:val="00CC7008"/>
    <w:rsid w:val="00CD0808"/>
    <w:rsid w:val="00CD2A39"/>
    <w:rsid w:val="00CD4D67"/>
    <w:rsid w:val="00CD69C0"/>
    <w:rsid w:val="00CD7E01"/>
    <w:rsid w:val="00CE04E8"/>
    <w:rsid w:val="00CE54DE"/>
    <w:rsid w:val="00CE5B65"/>
    <w:rsid w:val="00CE7255"/>
    <w:rsid w:val="00CF017B"/>
    <w:rsid w:val="00CF218B"/>
    <w:rsid w:val="00CF2AE5"/>
    <w:rsid w:val="00CF4B00"/>
    <w:rsid w:val="00CF4D49"/>
    <w:rsid w:val="00D027FC"/>
    <w:rsid w:val="00D02C97"/>
    <w:rsid w:val="00D13E3D"/>
    <w:rsid w:val="00D15DE2"/>
    <w:rsid w:val="00D16293"/>
    <w:rsid w:val="00D17F95"/>
    <w:rsid w:val="00D20727"/>
    <w:rsid w:val="00D2303A"/>
    <w:rsid w:val="00D236D6"/>
    <w:rsid w:val="00D23948"/>
    <w:rsid w:val="00D23E7E"/>
    <w:rsid w:val="00D25D8B"/>
    <w:rsid w:val="00D323A9"/>
    <w:rsid w:val="00D438BB"/>
    <w:rsid w:val="00D442B7"/>
    <w:rsid w:val="00D4558F"/>
    <w:rsid w:val="00D45EA9"/>
    <w:rsid w:val="00D46331"/>
    <w:rsid w:val="00D5030D"/>
    <w:rsid w:val="00D530E1"/>
    <w:rsid w:val="00D53ADE"/>
    <w:rsid w:val="00D53D71"/>
    <w:rsid w:val="00D53DBD"/>
    <w:rsid w:val="00D542E4"/>
    <w:rsid w:val="00D6251C"/>
    <w:rsid w:val="00D62D38"/>
    <w:rsid w:val="00D633A7"/>
    <w:rsid w:val="00D65BB7"/>
    <w:rsid w:val="00D65D45"/>
    <w:rsid w:val="00D66933"/>
    <w:rsid w:val="00D66A18"/>
    <w:rsid w:val="00D721E0"/>
    <w:rsid w:val="00D736E2"/>
    <w:rsid w:val="00D74EB4"/>
    <w:rsid w:val="00D76B13"/>
    <w:rsid w:val="00D802F4"/>
    <w:rsid w:val="00D903F9"/>
    <w:rsid w:val="00D904CC"/>
    <w:rsid w:val="00D91614"/>
    <w:rsid w:val="00D9253D"/>
    <w:rsid w:val="00D94BED"/>
    <w:rsid w:val="00DA0028"/>
    <w:rsid w:val="00DA1D49"/>
    <w:rsid w:val="00DA2C3F"/>
    <w:rsid w:val="00DA3117"/>
    <w:rsid w:val="00DA5DC2"/>
    <w:rsid w:val="00DA7940"/>
    <w:rsid w:val="00DB0AFF"/>
    <w:rsid w:val="00DB69F3"/>
    <w:rsid w:val="00DB79E9"/>
    <w:rsid w:val="00DC06C8"/>
    <w:rsid w:val="00DC12BF"/>
    <w:rsid w:val="00DC3A99"/>
    <w:rsid w:val="00DC7CE4"/>
    <w:rsid w:val="00DD0D34"/>
    <w:rsid w:val="00DD222D"/>
    <w:rsid w:val="00DD2CFF"/>
    <w:rsid w:val="00DD6F34"/>
    <w:rsid w:val="00DD7E54"/>
    <w:rsid w:val="00DE0AB0"/>
    <w:rsid w:val="00DE4505"/>
    <w:rsid w:val="00DE6796"/>
    <w:rsid w:val="00DF12F0"/>
    <w:rsid w:val="00DF2E3F"/>
    <w:rsid w:val="00DF3B07"/>
    <w:rsid w:val="00DF40B0"/>
    <w:rsid w:val="00DF4EF8"/>
    <w:rsid w:val="00E01582"/>
    <w:rsid w:val="00E0167E"/>
    <w:rsid w:val="00E045C9"/>
    <w:rsid w:val="00E07C44"/>
    <w:rsid w:val="00E12ED1"/>
    <w:rsid w:val="00E1345F"/>
    <w:rsid w:val="00E1469A"/>
    <w:rsid w:val="00E15980"/>
    <w:rsid w:val="00E1657C"/>
    <w:rsid w:val="00E23BE5"/>
    <w:rsid w:val="00E264C6"/>
    <w:rsid w:val="00E26B4A"/>
    <w:rsid w:val="00E27477"/>
    <w:rsid w:val="00E40E1D"/>
    <w:rsid w:val="00E41561"/>
    <w:rsid w:val="00E41569"/>
    <w:rsid w:val="00E46D0F"/>
    <w:rsid w:val="00E47BE8"/>
    <w:rsid w:val="00E5045C"/>
    <w:rsid w:val="00E514A5"/>
    <w:rsid w:val="00E518EE"/>
    <w:rsid w:val="00E51A39"/>
    <w:rsid w:val="00E51FAD"/>
    <w:rsid w:val="00E53B0E"/>
    <w:rsid w:val="00E5425C"/>
    <w:rsid w:val="00E54EAF"/>
    <w:rsid w:val="00E55ABF"/>
    <w:rsid w:val="00E56183"/>
    <w:rsid w:val="00E57787"/>
    <w:rsid w:val="00E60259"/>
    <w:rsid w:val="00E604D3"/>
    <w:rsid w:val="00E615F7"/>
    <w:rsid w:val="00E6359F"/>
    <w:rsid w:val="00E63E17"/>
    <w:rsid w:val="00E65D17"/>
    <w:rsid w:val="00E66D84"/>
    <w:rsid w:val="00E67407"/>
    <w:rsid w:val="00E70D8D"/>
    <w:rsid w:val="00E71CDB"/>
    <w:rsid w:val="00E7427C"/>
    <w:rsid w:val="00E742A6"/>
    <w:rsid w:val="00E75210"/>
    <w:rsid w:val="00E83427"/>
    <w:rsid w:val="00E8680E"/>
    <w:rsid w:val="00E916AB"/>
    <w:rsid w:val="00E93119"/>
    <w:rsid w:val="00EA20F2"/>
    <w:rsid w:val="00EA37D0"/>
    <w:rsid w:val="00EA522E"/>
    <w:rsid w:val="00EA7193"/>
    <w:rsid w:val="00EB0709"/>
    <w:rsid w:val="00EB1809"/>
    <w:rsid w:val="00EB719A"/>
    <w:rsid w:val="00EB7D0F"/>
    <w:rsid w:val="00EC0497"/>
    <w:rsid w:val="00EC17C5"/>
    <w:rsid w:val="00EC4B3F"/>
    <w:rsid w:val="00EC51D5"/>
    <w:rsid w:val="00EC5EA7"/>
    <w:rsid w:val="00EC7331"/>
    <w:rsid w:val="00ED2BA4"/>
    <w:rsid w:val="00ED5BB5"/>
    <w:rsid w:val="00ED6656"/>
    <w:rsid w:val="00ED732B"/>
    <w:rsid w:val="00ED7BE8"/>
    <w:rsid w:val="00ED7D3C"/>
    <w:rsid w:val="00ED7E29"/>
    <w:rsid w:val="00EE0FEE"/>
    <w:rsid w:val="00EE1946"/>
    <w:rsid w:val="00EE2E14"/>
    <w:rsid w:val="00EE3634"/>
    <w:rsid w:val="00EE588E"/>
    <w:rsid w:val="00EE6549"/>
    <w:rsid w:val="00EE79A5"/>
    <w:rsid w:val="00EE7C70"/>
    <w:rsid w:val="00EF081C"/>
    <w:rsid w:val="00EF2CAA"/>
    <w:rsid w:val="00EF3903"/>
    <w:rsid w:val="00EF3D35"/>
    <w:rsid w:val="00F00042"/>
    <w:rsid w:val="00F03E2A"/>
    <w:rsid w:val="00F044F2"/>
    <w:rsid w:val="00F05456"/>
    <w:rsid w:val="00F05528"/>
    <w:rsid w:val="00F060C1"/>
    <w:rsid w:val="00F07783"/>
    <w:rsid w:val="00F0788D"/>
    <w:rsid w:val="00F103F8"/>
    <w:rsid w:val="00F10405"/>
    <w:rsid w:val="00F12A3E"/>
    <w:rsid w:val="00F15975"/>
    <w:rsid w:val="00F20C06"/>
    <w:rsid w:val="00F24F34"/>
    <w:rsid w:val="00F250B1"/>
    <w:rsid w:val="00F26EC6"/>
    <w:rsid w:val="00F31F10"/>
    <w:rsid w:val="00F331C2"/>
    <w:rsid w:val="00F33FC5"/>
    <w:rsid w:val="00F340CC"/>
    <w:rsid w:val="00F34ECB"/>
    <w:rsid w:val="00F430F3"/>
    <w:rsid w:val="00F46AE4"/>
    <w:rsid w:val="00F47B43"/>
    <w:rsid w:val="00F5280F"/>
    <w:rsid w:val="00F52AB8"/>
    <w:rsid w:val="00F52E7D"/>
    <w:rsid w:val="00F6068C"/>
    <w:rsid w:val="00F60D19"/>
    <w:rsid w:val="00F620DC"/>
    <w:rsid w:val="00F650AC"/>
    <w:rsid w:val="00F67919"/>
    <w:rsid w:val="00F71F97"/>
    <w:rsid w:val="00F749E1"/>
    <w:rsid w:val="00F74B95"/>
    <w:rsid w:val="00F76024"/>
    <w:rsid w:val="00F760AB"/>
    <w:rsid w:val="00F76E1F"/>
    <w:rsid w:val="00F76EA0"/>
    <w:rsid w:val="00F7730C"/>
    <w:rsid w:val="00F80E25"/>
    <w:rsid w:val="00F81456"/>
    <w:rsid w:val="00F81AB0"/>
    <w:rsid w:val="00F83090"/>
    <w:rsid w:val="00F834D1"/>
    <w:rsid w:val="00F841AE"/>
    <w:rsid w:val="00F855A0"/>
    <w:rsid w:val="00F856D5"/>
    <w:rsid w:val="00F867C2"/>
    <w:rsid w:val="00F900BF"/>
    <w:rsid w:val="00F91A97"/>
    <w:rsid w:val="00F92828"/>
    <w:rsid w:val="00F9513C"/>
    <w:rsid w:val="00F97857"/>
    <w:rsid w:val="00F97AC3"/>
    <w:rsid w:val="00FA3DCA"/>
    <w:rsid w:val="00FA4B1A"/>
    <w:rsid w:val="00FA6D4D"/>
    <w:rsid w:val="00FB205E"/>
    <w:rsid w:val="00FB6A75"/>
    <w:rsid w:val="00FB6D3C"/>
    <w:rsid w:val="00FC07B0"/>
    <w:rsid w:val="00FC182E"/>
    <w:rsid w:val="00FC3AB6"/>
    <w:rsid w:val="00FC3BC5"/>
    <w:rsid w:val="00FC4C9D"/>
    <w:rsid w:val="00FC50D5"/>
    <w:rsid w:val="00FC633B"/>
    <w:rsid w:val="00FD095E"/>
    <w:rsid w:val="00FD2E33"/>
    <w:rsid w:val="00FE047D"/>
    <w:rsid w:val="00FE18B1"/>
    <w:rsid w:val="00FE1FCD"/>
    <w:rsid w:val="00FE6128"/>
    <w:rsid w:val="00FE6AC6"/>
    <w:rsid w:val="00FF2617"/>
    <w:rsid w:val="00FF457A"/>
    <w:rsid w:val="00FF56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63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header" w:uiPriority="0"/>
    <w:lsdException w:name="index heading" w:uiPriority="0"/>
    <w:lsdException w:name="caption" w:uiPriority="0" w:qFormat="1"/>
    <w:lsdException w:name="footnote reference" w:uiPriority="0" w:qFormat="1"/>
    <w:lsdException w:name="annotation reference" w:qFormat="1"/>
    <w:lsdException w:name="line number" w:uiPriority="0"/>
    <w:lsdException w:name="page number" w:uiPriority="0"/>
    <w:lsdException w:name="endnote reference" w:uiPriority="0" w:qFormat="1"/>
    <w:lsdException w:name="endnote text" w:uiPriority="0" w:qFormat="1"/>
    <w:lsdException w:name="table of authorities" w:uiPriority="0"/>
    <w:lsdException w:name="macro" w:uiPriority="0"/>
    <w:lsdException w:name="toa heading" w:uiPriority="0"/>
    <w:lsdException w:name="List Bullet" w:uiPriority="0"/>
    <w:lsdException w:name="List Number" w:uiPriority="0"/>
    <w:lsdException w:name="List Number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alutation" w:uiPriority="0"/>
    <w:lsdException w:name="Date" w:uiPriority="0"/>
    <w:lsdException w:name="Note Heading" w:uiPriority="0"/>
    <w:lsdException w:name="Body Text 2" w:uiPriority="0" w:qFormat="1"/>
    <w:lsdException w:name="Body Text 3" w:uiPriority="0" w:qFormat="1"/>
    <w:lsdException w:name="Body Text Indent 2" w:uiPriority="0"/>
    <w:lsdException w:name="Body Text Indent 3" w:uiPriority="0" w:qFormat="1"/>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Normal (Web)" w:qFormat="1"/>
    <w:lsdException w:name="HTML Preformatted" w:uiPriority="0" w:qFormat="1"/>
    <w:lsdException w:name="annotation subject" w:uiPriority="0" w:qFormat="1"/>
    <w:lsdException w:name="Outline List 2" w:uiPriority="0"/>
    <w:lsdException w:name="Table Simple 2" w:uiPriority="0"/>
    <w:lsdException w:name="Table Grid 3" w:uiPriority="0"/>
    <w:lsdException w:name="Table 3D effects 1" w:uiPriority="0"/>
    <w:lsdException w:name="Table Contemporary" w:uiPriority="0"/>
    <w:lsdException w:name="Table Subtle 1" w:uiPriority="0"/>
    <w:lsdException w:name="Table Subtle 2" w:uiPriority="0"/>
    <w:lsdException w:name="Table Web 1" w:uiPriority="0"/>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0D7A30"/>
    <w:pPr>
      <w:ind w:firstLine="709"/>
      <w:jc w:val="both"/>
    </w:pPr>
    <w:rPr>
      <w:sz w:val="28"/>
      <w:szCs w:val="22"/>
      <w:lang w:eastAsia="en-US"/>
    </w:rPr>
  </w:style>
  <w:style w:type="paragraph" w:styleId="17">
    <w:name w:val="heading 1"/>
    <w:aliases w:val="Heading,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II"/>
    <w:basedOn w:val="a8"/>
    <w:next w:val="a8"/>
    <w:link w:val="18"/>
    <w:qFormat/>
    <w:rsid w:val="00832E26"/>
    <w:pPr>
      <w:keepNext/>
      <w:spacing w:before="240" w:after="60"/>
      <w:outlineLvl w:val="0"/>
    </w:pPr>
    <w:rPr>
      <w:rFonts w:ascii="Cambria" w:eastAsia="Times New Roman" w:hAnsi="Cambria"/>
      <w:b/>
      <w:bCs/>
      <w:kern w:val="32"/>
      <w:sz w:val="32"/>
      <w:szCs w:val="32"/>
    </w:rPr>
  </w:style>
  <w:style w:type="paragraph" w:styleId="27">
    <w:name w:val="heading 2"/>
    <w:aliases w:val="Заголовок 2 Знак Знак,Heading 2 Char1,Heading 2 Char Char,Heading 2 Char1 Char Char,Heading 2 Char Char Char Char,Heading 2 Char Char1,h2,heading 2,H2,Major,HD2,Numbered text 3,Reset numbering,Heading 2 Hidden,2,A,21,UNDERRUBRIK 1-2"/>
    <w:basedOn w:val="a8"/>
    <w:next w:val="a8"/>
    <w:link w:val="28"/>
    <w:unhideWhenUsed/>
    <w:qFormat/>
    <w:rsid w:val="005737F3"/>
    <w:pPr>
      <w:keepNext/>
      <w:keepLines/>
      <w:spacing w:before="200"/>
      <w:outlineLvl w:val="1"/>
    </w:pPr>
    <w:rPr>
      <w:rFonts w:ascii="Cambria" w:eastAsia="Times New Roman" w:hAnsi="Cambria"/>
      <w:b/>
      <w:bCs/>
      <w:color w:val="4F81BD"/>
      <w:sz w:val="26"/>
      <w:szCs w:val="26"/>
      <w:lang w:val="x-none" w:eastAsia="x-none"/>
    </w:rPr>
  </w:style>
  <w:style w:type="paragraph" w:styleId="32">
    <w:name w:val="heading 3"/>
    <w:aliases w:val="Heading 3 Char1,o,Heading 3 Char,h3"/>
    <w:basedOn w:val="a8"/>
    <w:next w:val="a8"/>
    <w:link w:val="33"/>
    <w:qFormat/>
    <w:rsid w:val="009E5B90"/>
    <w:pPr>
      <w:keepNext/>
      <w:ind w:firstLine="0"/>
      <w:jc w:val="left"/>
      <w:outlineLvl w:val="2"/>
    </w:pPr>
    <w:rPr>
      <w:rFonts w:eastAsia="Times New Roman"/>
      <w:b/>
      <w:szCs w:val="20"/>
      <w:lang w:eastAsia="ru-RU"/>
    </w:rPr>
  </w:style>
  <w:style w:type="paragraph" w:styleId="42">
    <w:name w:val="heading 4"/>
    <w:basedOn w:val="a8"/>
    <w:next w:val="a8"/>
    <w:link w:val="43"/>
    <w:qFormat/>
    <w:rsid w:val="00832E26"/>
    <w:pPr>
      <w:keepNext/>
      <w:spacing w:before="240" w:after="60"/>
      <w:ind w:firstLine="0"/>
      <w:jc w:val="left"/>
      <w:outlineLvl w:val="3"/>
    </w:pPr>
    <w:rPr>
      <w:rFonts w:eastAsia="Times New Roman"/>
      <w:b/>
      <w:bCs/>
      <w:szCs w:val="28"/>
      <w:lang w:eastAsia="ru-RU"/>
    </w:rPr>
  </w:style>
  <w:style w:type="paragraph" w:styleId="51">
    <w:name w:val="heading 5"/>
    <w:basedOn w:val="a8"/>
    <w:next w:val="a8"/>
    <w:link w:val="52"/>
    <w:unhideWhenUsed/>
    <w:qFormat/>
    <w:rsid w:val="006B1AA6"/>
    <w:pPr>
      <w:spacing w:before="240" w:after="60" w:line="276" w:lineRule="auto"/>
      <w:ind w:firstLine="0"/>
      <w:jc w:val="left"/>
      <w:outlineLvl w:val="4"/>
    </w:pPr>
    <w:rPr>
      <w:rFonts w:ascii="Calibri" w:eastAsia="Times New Roman" w:hAnsi="Calibri"/>
      <w:b/>
      <w:bCs/>
      <w:i/>
      <w:iCs/>
      <w:sz w:val="26"/>
      <w:szCs w:val="26"/>
      <w:lang w:val="x-none" w:eastAsia="x-none"/>
    </w:rPr>
  </w:style>
  <w:style w:type="paragraph" w:styleId="60">
    <w:name w:val="heading 6"/>
    <w:basedOn w:val="a8"/>
    <w:next w:val="a8"/>
    <w:link w:val="61"/>
    <w:unhideWhenUsed/>
    <w:qFormat/>
    <w:rsid w:val="005F00E8"/>
    <w:pPr>
      <w:keepNext/>
      <w:keepLines/>
      <w:spacing w:before="200"/>
      <w:outlineLvl w:val="5"/>
    </w:pPr>
    <w:rPr>
      <w:rFonts w:ascii="Cambria" w:eastAsia="Times New Roman" w:hAnsi="Cambria"/>
      <w:i/>
      <w:iCs/>
      <w:color w:val="243F60"/>
      <w:sz w:val="20"/>
      <w:szCs w:val="20"/>
      <w:lang w:val="x-none" w:eastAsia="x-none"/>
    </w:rPr>
  </w:style>
  <w:style w:type="paragraph" w:styleId="7">
    <w:name w:val="heading 7"/>
    <w:basedOn w:val="a8"/>
    <w:next w:val="a8"/>
    <w:link w:val="70"/>
    <w:unhideWhenUsed/>
    <w:qFormat/>
    <w:rsid w:val="00F12A3E"/>
    <w:pPr>
      <w:tabs>
        <w:tab w:val="num" w:pos="1296"/>
      </w:tabs>
      <w:spacing w:before="240" w:after="60" w:line="360" w:lineRule="auto"/>
      <w:ind w:left="1296" w:hanging="1296"/>
      <w:outlineLvl w:val="6"/>
    </w:pPr>
    <w:rPr>
      <w:rFonts w:eastAsia="Times New Roman"/>
      <w:sz w:val="24"/>
      <w:szCs w:val="24"/>
      <w:lang w:eastAsia="ru-RU"/>
    </w:rPr>
  </w:style>
  <w:style w:type="paragraph" w:styleId="80">
    <w:name w:val="heading 8"/>
    <w:basedOn w:val="a8"/>
    <w:next w:val="a8"/>
    <w:link w:val="81"/>
    <w:unhideWhenUsed/>
    <w:qFormat/>
    <w:rsid w:val="00F12A3E"/>
    <w:pPr>
      <w:tabs>
        <w:tab w:val="num" w:pos="1440"/>
      </w:tabs>
      <w:spacing w:before="240" w:after="60" w:line="360" w:lineRule="auto"/>
      <w:ind w:left="1440" w:hanging="1440"/>
      <w:outlineLvl w:val="7"/>
    </w:pPr>
    <w:rPr>
      <w:rFonts w:eastAsia="Times New Roman"/>
      <w:i/>
      <w:iCs/>
      <w:sz w:val="24"/>
      <w:szCs w:val="24"/>
      <w:lang w:eastAsia="ru-RU"/>
    </w:rPr>
  </w:style>
  <w:style w:type="paragraph" w:styleId="9">
    <w:name w:val="heading 9"/>
    <w:basedOn w:val="a8"/>
    <w:next w:val="a8"/>
    <w:link w:val="90"/>
    <w:unhideWhenUsed/>
    <w:qFormat/>
    <w:rsid w:val="00F12A3E"/>
    <w:pPr>
      <w:tabs>
        <w:tab w:val="num" w:pos="1584"/>
      </w:tabs>
      <w:spacing w:before="240" w:after="60" w:line="360" w:lineRule="auto"/>
      <w:ind w:left="1584" w:hanging="1584"/>
      <w:outlineLvl w:val="8"/>
    </w:pPr>
    <w:rPr>
      <w:rFonts w:ascii="Arial" w:eastAsia="Times New Roman" w:hAnsi="Arial" w:cs="Arial"/>
      <w:sz w:val="22"/>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61">
    <w:name w:val="Заголовок 6 Знак"/>
    <w:link w:val="60"/>
    <w:rsid w:val="005F00E8"/>
    <w:rPr>
      <w:rFonts w:ascii="Cambria" w:eastAsia="Times New Roman" w:hAnsi="Cambria" w:cs="Times New Roman"/>
      <w:i/>
      <w:iCs/>
      <w:color w:val="243F60"/>
    </w:rPr>
  </w:style>
  <w:style w:type="paragraph" w:styleId="ac">
    <w:name w:val="Body Text"/>
    <w:basedOn w:val="a8"/>
    <w:link w:val="ad"/>
    <w:rsid w:val="005F00E8"/>
    <w:pPr>
      <w:ind w:firstLine="0"/>
      <w:jc w:val="left"/>
    </w:pPr>
    <w:rPr>
      <w:rFonts w:eastAsia="Times New Roman"/>
      <w:kern w:val="22"/>
      <w:sz w:val="20"/>
      <w:szCs w:val="20"/>
      <w:lang w:val="x-none" w:eastAsia="ru-RU"/>
    </w:rPr>
  </w:style>
  <w:style w:type="character" w:customStyle="1" w:styleId="ad">
    <w:name w:val="Основной текст Знак"/>
    <w:link w:val="ac"/>
    <w:qFormat/>
    <w:rsid w:val="005F00E8"/>
    <w:rPr>
      <w:rFonts w:eastAsia="Times New Roman" w:cs="Times New Roman"/>
      <w:kern w:val="22"/>
      <w:szCs w:val="20"/>
      <w:lang w:eastAsia="ru-RU"/>
    </w:rPr>
  </w:style>
  <w:style w:type="paragraph" w:styleId="29">
    <w:name w:val="Body Text Indent 2"/>
    <w:basedOn w:val="a8"/>
    <w:link w:val="2a"/>
    <w:unhideWhenUsed/>
    <w:rsid w:val="005F00E8"/>
    <w:pPr>
      <w:spacing w:after="120" w:line="480" w:lineRule="auto"/>
      <w:ind w:left="283"/>
    </w:pPr>
  </w:style>
  <w:style w:type="character" w:customStyle="1" w:styleId="2a">
    <w:name w:val="Основной текст с отступом 2 Знак"/>
    <w:basedOn w:val="a9"/>
    <w:link w:val="29"/>
    <w:rsid w:val="005F00E8"/>
  </w:style>
  <w:style w:type="paragraph" w:styleId="ae">
    <w:name w:val="Title"/>
    <w:basedOn w:val="a8"/>
    <w:link w:val="af"/>
    <w:qFormat/>
    <w:rsid w:val="005F00E8"/>
    <w:pPr>
      <w:widowControl w:val="0"/>
      <w:suppressLineNumbers/>
      <w:suppressAutoHyphens/>
      <w:spacing w:before="120" w:after="120" w:line="276" w:lineRule="auto"/>
      <w:ind w:firstLine="0"/>
      <w:jc w:val="left"/>
    </w:pPr>
    <w:rPr>
      <w:rFonts w:eastAsia="DejaVu Sans" w:cs="FreeSans"/>
      <w:i/>
      <w:iCs/>
      <w:sz w:val="24"/>
      <w:szCs w:val="24"/>
      <w:lang w:val="x-none" w:eastAsia="zh-CN" w:bidi="hi-IN"/>
    </w:rPr>
  </w:style>
  <w:style w:type="character" w:customStyle="1" w:styleId="af">
    <w:name w:val="Название Знак"/>
    <w:link w:val="ae"/>
    <w:rsid w:val="005F00E8"/>
    <w:rPr>
      <w:rFonts w:eastAsia="DejaVu Sans" w:cs="FreeSans"/>
      <w:i/>
      <w:iCs/>
      <w:sz w:val="24"/>
      <w:szCs w:val="24"/>
      <w:lang w:eastAsia="zh-CN" w:bidi="hi-IN"/>
    </w:rPr>
  </w:style>
  <w:style w:type="paragraph" w:styleId="af0">
    <w:name w:val="Normal (Web)"/>
    <w:basedOn w:val="a8"/>
    <w:uiPriority w:val="99"/>
    <w:qFormat/>
    <w:rsid w:val="005F00E8"/>
    <w:pPr>
      <w:spacing w:before="100" w:beforeAutospacing="1" w:after="100" w:afterAutospacing="1"/>
      <w:ind w:firstLine="0"/>
      <w:jc w:val="left"/>
    </w:pPr>
    <w:rPr>
      <w:rFonts w:eastAsia="Times New Roman"/>
      <w:sz w:val="24"/>
      <w:szCs w:val="24"/>
      <w:lang w:eastAsia="ru-RU"/>
    </w:rPr>
  </w:style>
  <w:style w:type="paragraph" w:customStyle="1" w:styleId="19">
    <w:name w:val="Абзац списка1"/>
    <w:basedOn w:val="a8"/>
    <w:link w:val="ListParagraphChar1"/>
    <w:uiPriority w:val="34"/>
    <w:qFormat/>
    <w:rsid w:val="005F00E8"/>
    <w:pPr>
      <w:ind w:left="720" w:firstLine="0"/>
      <w:contextualSpacing/>
      <w:jc w:val="left"/>
    </w:pPr>
    <w:rPr>
      <w:rFonts w:eastAsia="Times New Roman"/>
      <w:sz w:val="24"/>
      <w:szCs w:val="24"/>
      <w:lang w:eastAsia="ru-RU"/>
    </w:rPr>
  </w:style>
  <w:style w:type="character" w:customStyle="1" w:styleId="FontStyle13">
    <w:name w:val="Font Style13"/>
    <w:rsid w:val="005F00E8"/>
    <w:rPr>
      <w:rFonts w:ascii="Times New Roman" w:hAnsi="Times New Roman" w:cs="Times New Roman"/>
      <w:sz w:val="22"/>
      <w:szCs w:val="22"/>
    </w:rPr>
  </w:style>
  <w:style w:type="paragraph" w:customStyle="1" w:styleId="Style5">
    <w:name w:val="Style5"/>
    <w:basedOn w:val="a8"/>
    <w:rsid w:val="005F00E8"/>
    <w:pPr>
      <w:widowControl w:val="0"/>
      <w:autoSpaceDE w:val="0"/>
      <w:autoSpaceDN w:val="0"/>
      <w:adjustRightInd w:val="0"/>
      <w:spacing w:line="277" w:lineRule="exact"/>
      <w:ind w:firstLine="0"/>
      <w:jc w:val="left"/>
    </w:pPr>
    <w:rPr>
      <w:rFonts w:eastAsia="Times New Roman"/>
      <w:sz w:val="24"/>
      <w:szCs w:val="24"/>
      <w:lang w:eastAsia="ru-RU"/>
    </w:rPr>
  </w:style>
  <w:style w:type="paragraph" w:styleId="af1">
    <w:name w:val="Body Text Indent"/>
    <w:basedOn w:val="a8"/>
    <w:link w:val="af2"/>
    <w:uiPriority w:val="99"/>
    <w:rsid w:val="005F00E8"/>
    <w:pPr>
      <w:suppressAutoHyphens/>
      <w:spacing w:after="120"/>
      <w:ind w:left="283" w:firstLine="0"/>
      <w:jc w:val="left"/>
    </w:pPr>
    <w:rPr>
      <w:rFonts w:eastAsia="Times New Roman"/>
      <w:sz w:val="24"/>
      <w:szCs w:val="24"/>
      <w:lang w:val="x-none" w:eastAsia="ar-SA"/>
    </w:rPr>
  </w:style>
  <w:style w:type="character" w:customStyle="1" w:styleId="af2">
    <w:name w:val="Основной текст с отступом Знак"/>
    <w:link w:val="af1"/>
    <w:uiPriority w:val="99"/>
    <w:rsid w:val="005F00E8"/>
    <w:rPr>
      <w:rFonts w:eastAsia="Times New Roman" w:cs="Times New Roman"/>
      <w:sz w:val="24"/>
      <w:szCs w:val="24"/>
      <w:lang w:eastAsia="ar-SA"/>
    </w:rPr>
  </w:style>
  <w:style w:type="paragraph" w:styleId="af3">
    <w:name w:val="header"/>
    <w:aliases w:val="??????? ??????????,I.L.T., Знак1 Знак,Знак1 Знак"/>
    <w:basedOn w:val="a8"/>
    <w:link w:val="af4"/>
    <w:unhideWhenUsed/>
    <w:rsid w:val="00DB69F3"/>
    <w:pPr>
      <w:tabs>
        <w:tab w:val="center" w:pos="4677"/>
        <w:tab w:val="right" w:pos="9355"/>
      </w:tabs>
    </w:pPr>
  </w:style>
  <w:style w:type="character" w:customStyle="1" w:styleId="af4">
    <w:name w:val="Верхний колонтитул Знак"/>
    <w:aliases w:val="??????? ?????????? Знак1,I.L.T. Знак1, Знак1 Знак Знак1,Знак1 Знак Знак1"/>
    <w:basedOn w:val="a9"/>
    <w:link w:val="af3"/>
    <w:qFormat/>
    <w:rsid w:val="00DB69F3"/>
  </w:style>
  <w:style w:type="paragraph" w:styleId="af5">
    <w:name w:val="footer"/>
    <w:basedOn w:val="a8"/>
    <w:link w:val="af6"/>
    <w:uiPriority w:val="99"/>
    <w:unhideWhenUsed/>
    <w:rsid w:val="00DB69F3"/>
    <w:pPr>
      <w:tabs>
        <w:tab w:val="center" w:pos="4677"/>
        <w:tab w:val="right" w:pos="9355"/>
      </w:tabs>
    </w:pPr>
  </w:style>
  <w:style w:type="character" w:customStyle="1" w:styleId="af6">
    <w:name w:val="Нижний колонтитул Знак"/>
    <w:basedOn w:val="a9"/>
    <w:link w:val="af5"/>
    <w:uiPriority w:val="99"/>
    <w:qFormat/>
    <w:rsid w:val="00DB69F3"/>
  </w:style>
  <w:style w:type="character" w:styleId="af7">
    <w:name w:val="Hyperlink"/>
    <w:uiPriority w:val="99"/>
    <w:unhideWhenUsed/>
    <w:rsid w:val="0072655A"/>
    <w:rPr>
      <w:color w:val="0000FF"/>
      <w:u w:val="single"/>
    </w:rPr>
  </w:style>
  <w:style w:type="paragraph" w:styleId="af8">
    <w:name w:val="Balloon Text"/>
    <w:basedOn w:val="a8"/>
    <w:link w:val="af9"/>
    <w:semiHidden/>
    <w:unhideWhenUsed/>
    <w:qFormat/>
    <w:rsid w:val="00C10D86"/>
    <w:rPr>
      <w:rFonts w:ascii="Tahoma" w:hAnsi="Tahoma"/>
      <w:sz w:val="16"/>
      <w:szCs w:val="16"/>
      <w:lang w:val="x-none" w:eastAsia="x-none"/>
    </w:rPr>
  </w:style>
  <w:style w:type="character" w:customStyle="1" w:styleId="af9">
    <w:name w:val="Текст выноски Знак"/>
    <w:link w:val="af8"/>
    <w:semiHidden/>
    <w:qFormat/>
    <w:rsid w:val="00C10D86"/>
    <w:rPr>
      <w:rFonts w:ascii="Tahoma" w:hAnsi="Tahoma" w:cs="Tahoma"/>
      <w:sz w:val="16"/>
      <w:szCs w:val="16"/>
    </w:rPr>
  </w:style>
  <w:style w:type="paragraph" w:customStyle="1" w:styleId="ConsNormal">
    <w:name w:val="ConsNormal"/>
    <w:qFormat/>
    <w:rsid w:val="00900E48"/>
    <w:pPr>
      <w:widowControl w:val="0"/>
      <w:autoSpaceDE w:val="0"/>
      <w:autoSpaceDN w:val="0"/>
      <w:adjustRightInd w:val="0"/>
      <w:ind w:firstLine="720"/>
    </w:pPr>
    <w:rPr>
      <w:rFonts w:ascii="Arial" w:eastAsia="Times New Roman" w:hAnsi="Arial" w:cs="Arial"/>
    </w:rPr>
  </w:style>
  <w:style w:type="paragraph" w:styleId="afa">
    <w:name w:val="List Paragraph"/>
    <w:aliases w:val="1,UL,Нумерованый список,Нумерованный список ГОСТ,Bullet List,FooterText,numbered,Маркер,Основной текст - булиты - Navicon,Table-Normal,RSHB_Table-Normal,Paragraphe de liste1,lp1,List Paragraph,Подпись рисунка,Маркированный список_уровень1"/>
    <w:basedOn w:val="a8"/>
    <w:link w:val="afb"/>
    <w:uiPriority w:val="34"/>
    <w:qFormat/>
    <w:rsid w:val="00C14E3E"/>
    <w:pPr>
      <w:ind w:left="720"/>
      <w:contextualSpacing/>
    </w:pPr>
  </w:style>
  <w:style w:type="character" w:customStyle="1" w:styleId="afb">
    <w:name w:val="Абзац списка Знак"/>
    <w:aliases w:val="1 Знак,UL Знак,Нумерованый список Знак,Нумерованный список ГОСТ Знак,Bullet List Знак,FooterText Знак,numbered Знак,Маркер Знак,Основной текст - булиты - Navicon Знак,Table-Normal Знак,RSHB_Table-Normal Знак,Paragraphe de liste1 Знак"/>
    <w:link w:val="afa"/>
    <w:uiPriority w:val="34"/>
    <w:qFormat/>
    <w:rsid w:val="00361D7E"/>
  </w:style>
  <w:style w:type="paragraph" w:customStyle="1" w:styleId="ConsPlusNonformat">
    <w:name w:val="ConsPlusNonformat"/>
    <w:rsid w:val="00361D7E"/>
    <w:pPr>
      <w:widowControl w:val="0"/>
      <w:suppressAutoHyphens/>
      <w:autoSpaceDE w:val="0"/>
    </w:pPr>
    <w:rPr>
      <w:rFonts w:ascii="Courier New" w:eastAsia="Times New Roman" w:hAnsi="Courier New" w:cs="Courier New"/>
      <w:lang w:eastAsia="ar-SA"/>
    </w:rPr>
  </w:style>
  <w:style w:type="character" w:customStyle="1" w:styleId="28">
    <w:name w:val="Заголовок 2 Знак"/>
    <w:aliases w:val="Заголовок 2 Знак Знак Знак,Heading 2 Char1 Знак,Heading 2 Char Char Знак,Heading 2 Char1 Char Char Знак,Heading 2 Char Char Char Char Знак,Heading 2 Char Char1 Знак,h2 Знак,heading 2 Знак,H2 Знак,Major Знак,HD2 Знак,Numbered text 3 Знак"/>
    <w:link w:val="27"/>
    <w:qFormat/>
    <w:rsid w:val="005737F3"/>
    <w:rPr>
      <w:rFonts w:ascii="Cambria" w:eastAsia="Times New Roman" w:hAnsi="Cambria" w:cs="Times New Roman"/>
      <w:b/>
      <w:bCs/>
      <w:color w:val="4F81BD"/>
      <w:sz w:val="26"/>
      <w:szCs w:val="26"/>
    </w:rPr>
  </w:style>
  <w:style w:type="paragraph" w:styleId="afc">
    <w:name w:val="No Spacing"/>
    <w:link w:val="afd"/>
    <w:uiPriority w:val="1"/>
    <w:qFormat/>
    <w:rsid w:val="0008675E"/>
    <w:rPr>
      <w:rFonts w:ascii="Calibri" w:hAnsi="Calibri"/>
      <w:sz w:val="22"/>
      <w:szCs w:val="22"/>
      <w:lang w:eastAsia="en-US"/>
    </w:rPr>
  </w:style>
  <w:style w:type="character" w:customStyle="1" w:styleId="52">
    <w:name w:val="Заголовок 5 Знак"/>
    <w:link w:val="51"/>
    <w:rsid w:val="006B1AA6"/>
    <w:rPr>
      <w:rFonts w:ascii="Calibri" w:eastAsia="Times New Roman" w:hAnsi="Calibri" w:cs="Times New Roman"/>
      <w:b/>
      <w:bCs/>
      <w:i/>
      <w:iCs/>
      <w:sz w:val="26"/>
      <w:szCs w:val="26"/>
      <w:lang w:val="x-none" w:eastAsia="x-none"/>
    </w:rPr>
  </w:style>
  <w:style w:type="paragraph" w:customStyle="1" w:styleId="Default">
    <w:name w:val="Default"/>
    <w:rsid w:val="006B1AA6"/>
    <w:pPr>
      <w:autoSpaceDE w:val="0"/>
      <w:autoSpaceDN w:val="0"/>
      <w:adjustRightInd w:val="0"/>
    </w:pPr>
    <w:rPr>
      <w:color w:val="000000"/>
      <w:sz w:val="24"/>
      <w:szCs w:val="24"/>
      <w:lang w:eastAsia="en-US"/>
    </w:rPr>
  </w:style>
  <w:style w:type="paragraph" w:customStyle="1" w:styleId="afe">
    <w:name w:val="Îáû÷íûé"/>
    <w:rsid w:val="006B1AA6"/>
    <w:pPr>
      <w:suppressAutoHyphens/>
      <w:overflowPunct w:val="0"/>
      <w:autoSpaceDE w:val="0"/>
    </w:pPr>
    <w:rPr>
      <w:rFonts w:eastAsia="Times New Roman"/>
      <w:lang w:eastAsia="ar-SA"/>
    </w:rPr>
  </w:style>
  <w:style w:type="character" w:customStyle="1" w:styleId="apple-converted-space">
    <w:name w:val="apple-converted-space"/>
    <w:basedOn w:val="a9"/>
    <w:qFormat/>
    <w:rsid w:val="006B1AA6"/>
  </w:style>
  <w:style w:type="paragraph" w:customStyle="1" w:styleId="Iniiaiieoaeno">
    <w:name w:val="!Iniiaiie oaeno"/>
    <w:basedOn w:val="a8"/>
    <w:rsid w:val="006B1AA6"/>
    <w:pPr>
      <w:overflowPunct w:val="0"/>
      <w:autoSpaceDE w:val="0"/>
      <w:autoSpaceDN w:val="0"/>
      <w:adjustRightInd w:val="0"/>
    </w:pPr>
    <w:rPr>
      <w:rFonts w:eastAsia="Times New Roman"/>
      <w:sz w:val="24"/>
      <w:szCs w:val="20"/>
      <w:lang w:eastAsia="ru-RU"/>
    </w:rPr>
  </w:style>
  <w:style w:type="character" w:customStyle="1" w:styleId="18">
    <w:name w:val="Заголовок 1 Знак"/>
    <w:aliases w:val="Heading Знак,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II Знак"/>
    <w:link w:val="17"/>
    <w:qFormat/>
    <w:rsid w:val="00832E26"/>
    <w:rPr>
      <w:rFonts w:ascii="Cambria" w:eastAsia="Times New Roman" w:hAnsi="Cambria" w:cs="Times New Roman"/>
      <w:b/>
      <w:bCs/>
      <w:kern w:val="32"/>
      <w:sz w:val="32"/>
      <w:szCs w:val="32"/>
      <w:lang w:eastAsia="en-US"/>
    </w:rPr>
  </w:style>
  <w:style w:type="character" w:customStyle="1" w:styleId="43">
    <w:name w:val="Заголовок 4 Знак"/>
    <w:link w:val="42"/>
    <w:qFormat/>
    <w:rsid w:val="00832E26"/>
    <w:rPr>
      <w:rFonts w:eastAsia="Times New Roman"/>
      <w:b/>
      <w:bCs/>
      <w:sz w:val="28"/>
      <w:szCs w:val="28"/>
    </w:rPr>
  </w:style>
  <w:style w:type="character" w:styleId="aff">
    <w:name w:val="annotation reference"/>
    <w:uiPriority w:val="99"/>
    <w:qFormat/>
    <w:rsid w:val="00832E26"/>
    <w:rPr>
      <w:sz w:val="16"/>
      <w:szCs w:val="16"/>
    </w:rPr>
  </w:style>
  <w:style w:type="paragraph" w:styleId="aff0">
    <w:name w:val="annotation text"/>
    <w:basedOn w:val="a8"/>
    <w:link w:val="aff1"/>
    <w:uiPriority w:val="99"/>
    <w:qFormat/>
    <w:rsid w:val="00832E26"/>
    <w:pPr>
      <w:ind w:firstLine="0"/>
      <w:jc w:val="left"/>
    </w:pPr>
    <w:rPr>
      <w:rFonts w:eastAsia="Times New Roman"/>
      <w:sz w:val="20"/>
      <w:szCs w:val="20"/>
      <w:lang w:eastAsia="ru-RU"/>
    </w:rPr>
  </w:style>
  <w:style w:type="character" w:customStyle="1" w:styleId="aff1">
    <w:name w:val="Текст примечания Знак"/>
    <w:link w:val="aff0"/>
    <w:uiPriority w:val="99"/>
    <w:rsid w:val="00832E26"/>
    <w:rPr>
      <w:rFonts w:eastAsia="Times New Roman"/>
    </w:rPr>
  </w:style>
  <w:style w:type="table" w:styleId="aff2">
    <w:name w:val="Table Grid"/>
    <w:basedOn w:val="aa"/>
    <w:uiPriority w:val="59"/>
    <w:rsid w:val="009B6C8B"/>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
    <w:name w:val="SRG ТаблицаГоризонтальныйЗаголовок12(ПервыйСтолбец-Слева_ДругиеСтолбцы-ПоЦентру)БезИтога"/>
    <w:basedOn w:val="aa"/>
    <w:uiPriority w:val="99"/>
    <w:rsid w:val="004603FC"/>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0">
    <w:name w:val="SRG ТаблицаГоризонтальныйЗаголовок12(ПервыйСтолбец-ПоЦентру_ДругиеСтолбцы-Поцентру)БезИтога"/>
    <w:basedOn w:val="aa"/>
    <w:uiPriority w:val="99"/>
    <w:rsid w:val="004603FC"/>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SRG12--1">
    <w:name w:val="SRG ТаблицаВертикальныйЗаголовок12(ПервыйСтолбец-Слева_ДругиеСтолбцы-ПоЦентру)1"/>
    <w:basedOn w:val="aa"/>
    <w:uiPriority w:val="99"/>
    <w:rsid w:val="004603FC"/>
    <w:rPr>
      <w:rFonts w:eastAsia="Times New Roman"/>
      <w:sz w:val="24"/>
      <w:szCs w:val="22"/>
      <w:lang w:eastAsia="en-US"/>
    </w:rPr>
    <w:tblPr/>
    <w:tblStylePr w:type="firstCol">
      <w:pPr>
        <w:spacing w:beforeLines="0" w:before="0" w:beforeAutospacing="0" w:afterLines="0" w:after="0" w:afterAutospacing="0"/>
        <w:jc w:val="left"/>
      </w:pPr>
      <w:rPr>
        <w:rFonts w:cs="Times New Roman"/>
        <w:b/>
      </w:rPr>
      <w:tblPr/>
      <w:tcPr>
        <w:shd w:val="clear" w:color="auto" w:fill="99CCFF"/>
      </w:tcPr>
    </w:tblStylePr>
  </w:style>
  <w:style w:type="table" w:customStyle="1" w:styleId="SRG12--11">
    <w:name w:val="SRG ТаблицаВертикальныйЗаголовок12(ПервыйСтолбец-Слева_ДругиеСтолбцы-ПоЦентру)11"/>
    <w:basedOn w:val="aa"/>
    <w:uiPriority w:val="99"/>
    <w:rsid w:val="00090C2D"/>
    <w:rPr>
      <w:rFonts w:eastAsia="Times New Roman"/>
      <w:sz w:val="24"/>
      <w:szCs w:val="22"/>
      <w:lang w:eastAsia="en-US"/>
    </w:rPr>
    <w:tblPr/>
    <w:tblStylePr w:type="firstCol">
      <w:pPr>
        <w:spacing w:beforeLines="0" w:before="0" w:beforeAutospacing="0" w:afterLines="0" w:after="0" w:afterAutospacing="0"/>
        <w:jc w:val="left"/>
      </w:pPr>
      <w:rPr>
        <w:rFonts w:cs="Times New Roman"/>
        <w:b/>
      </w:rPr>
      <w:tblPr/>
      <w:tcPr>
        <w:shd w:val="clear" w:color="auto" w:fill="99CCFF"/>
      </w:tcPr>
    </w:tblStylePr>
  </w:style>
  <w:style w:type="paragraph" w:styleId="aff3">
    <w:name w:val="annotation subject"/>
    <w:basedOn w:val="aff0"/>
    <w:next w:val="aff0"/>
    <w:link w:val="aff4"/>
    <w:unhideWhenUsed/>
    <w:qFormat/>
    <w:rsid w:val="00C01D61"/>
    <w:pPr>
      <w:ind w:firstLine="709"/>
      <w:jc w:val="both"/>
    </w:pPr>
    <w:rPr>
      <w:rFonts w:eastAsia="Calibri"/>
      <w:b/>
      <w:bCs/>
      <w:lang w:eastAsia="en-US"/>
    </w:rPr>
  </w:style>
  <w:style w:type="character" w:customStyle="1" w:styleId="aff4">
    <w:name w:val="Тема примечания Знак"/>
    <w:link w:val="aff3"/>
    <w:qFormat/>
    <w:rsid w:val="00C01D61"/>
    <w:rPr>
      <w:rFonts w:eastAsia="Times New Roman"/>
      <w:b/>
      <w:bCs/>
      <w:lang w:eastAsia="en-US"/>
    </w:rPr>
  </w:style>
  <w:style w:type="paragraph" w:customStyle="1" w:styleId="ConsPlusNormal">
    <w:name w:val="ConsPlusNormal"/>
    <w:link w:val="ConsPlusNormal0"/>
    <w:qFormat/>
    <w:rsid w:val="00BA54C0"/>
    <w:pPr>
      <w:autoSpaceDE w:val="0"/>
      <w:autoSpaceDN w:val="0"/>
      <w:adjustRightInd w:val="0"/>
    </w:pPr>
    <w:rPr>
      <w:sz w:val="28"/>
      <w:szCs w:val="28"/>
    </w:rPr>
  </w:style>
  <w:style w:type="character" w:customStyle="1" w:styleId="33">
    <w:name w:val="Заголовок 3 Знак"/>
    <w:aliases w:val="Heading 3 Char1 Знак,o Знак,Heading 3 Char Знак,h3 Знак"/>
    <w:link w:val="32"/>
    <w:qFormat/>
    <w:rsid w:val="009E5B90"/>
    <w:rPr>
      <w:rFonts w:eastAsia="Times New Roman"/>
      <w:b/>
      <w:sz w:val="28"/>
    </w:rPr>
  </w:style>
  <w:style w:type="numbering" w:customStyle="1" w:styleId="1a">
    <w:name w:val="Нет списка1"/>
    <w:next w:val="ab"/>
    <w:uiPriority w:val="99"/>
    <w:semiHidden/>
    <w:unhideWhenUsed/>
    <w:rsid w:val="009E5B90"/>
  </w:style>
  <w:style w:type="table" w:customStyle="1" w:styleId="1b">
    <w:name w:val="Сетка таблицы1"/>
    <w:basedOn w:val="aa"/>
    <w:next w:val="aff2"/>
    <w:rsid w:val="009E5B9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Средний список 2 - Акцент 21"/>
    <w:hidden/>
    <w:uiPriority w:val="99"/>
    <w:semiHidden/>
    <w:rsid w:val="009E5B90"/>
    <w:rPr>
      <w:rFonts w:eastAsia="Times New Roman"/>
    </w:rPr>
  </w:style>
  <w:style w:type="paragraph" w:customStyle="1" w:styleId="1-21">
    <w:name w:val="Средняя сетка 1 - Акцент 21"/>
    <w:basedOn w:val="a8"/>
    <w:qFormat/>
    <w:rsid w:val="009E5B90"/>
    <w:pPr>
      <w:spacing w:after="200" w:line="276" w:lineRule="auto"/>
      <w:ind w:left="720" w:firstLine="0"/>
      <w:contextualSpacing/>
      <w:jc w:val="left"/>
    </w:pPr>
    <w:rPr>
      <w:rFonts w:ascii="Calibri" w:eastAsia="Times New Roman" w:hAnsi="Calibri"/>
      <w:sz w:val="22"/>
      <w:lang w:eastAsia="ru-RU"/>
    </w:rPr>
  </w:style>
  <w:style w:type="paragraph" w:customStyle="1" w:styleId="2b">
    <w:name w:val="Обычный2"/>
    <w:rsid w:val="009E5B90"/>
    <w:rPr>
      <w:rFonts w:eastAsia="ヒラギノ角ゴ Pro W3"/>
      <w:color w:val="000000"/>
    </w:rPr>
  </w:style>
  <w:style w:type="character" w:customStyle="1" w:styleId="FontStyle31">
    <w:name w:val="Font Style31"/>
    <w:rsid w:val="009E5B90"/>
    <w:rPr>
      <w:rFonts w:ascii="Times New Roman" w:hAnsi="Times New Roman" w:cs="Times New Roman"/>
      <w:sz w:val="14"/>
      <w:szCs w:val="14"/>
    </w:rPr>
  </w:style>
  <w:style w:type="paragraph" w:customStyle="1" w:styleId="western">
    <w:name w:val="western"/>
    <w:basedOn w:val="a8"/>
    <w:rsid w:val="009E5B90"/>
    <w:pPr>
      <w:spacing w:before="100" w:beforeAutospacing="1"/>
      <w:ind w:right="691" w:firstLine="0"/>
      <w:jc w:val="left"/>
    </w:pPr>
    <w:rPr>
      <w:rFonts w:ascii="Arial" w:eastAsia="Times New Roman" w:hAnsi="Arial" w:cs="Arial"/>
      <w:color w:val="000000"/>
      <w:sz w:val="20"/>
      <w:szCs w:val="20"/>
      <w:lang w:val="en-US"/>
    </w:rPr>
  </w:style>
  <w:style w:type="table" w:customStyle="1" w:styleId="2c">
    <w:name w:val="Сетка таблицы2"/>
    <w:basedOn w:val="aa"/>
    <w:next w:val="aff2"/>
    <w:rsid w:val="00E7427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a"/>
    <w:next w:val="aff2"/>
    <w:uiPriority w:val="59"/>
    <w:rsid w:val="00FE18B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a"/>
    <w:next w:val="aff2"/>
    <w:uiPriority w:val="59"/>
    <w:rsid w:val="00D94BE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a"/>
    <w:next w:val="aff2"/>
    <w:uiPriority w:val="59"/>
    <w:rsid w:val="005573EF"/>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a"/>
    <w:next w:val="aff2"/>
    <w:uiPriority w:val="59"/>
    <w:rsid w:val="003C014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uiPriority w:val="99"/>
    <w:semiHidden/>
    <w:rsid w:val="007010E4"/>
    <w:rPr>
      <w:color w:val="808080"/>
    </w:rPr>
  </w:style>
  <w:style w:type="table" w:customStyle="1" w:styleId="71">
    <w:name w:val="Сетка таблицы7"/>
    <w:basedOn w:val="aa"/>
    <w:next w:val="aff2"/>
    <w:uiPriority w:val="59"/>
    <w:rsid w:val="0048462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a"/>
    <w:next w:val="aff2"/>
    <w:uiPriority w:val="59"/>
    <w:rsid w:val="00991E1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FollowedHyperlink"/>
    <w:unhideWhenUsed/>
    <w:rsid w:val="00AE49AF"/>
    <w:rPr>
      <w:color w:val="800080"/>
      <w:u w:val="single"/>
    </w:rPr>
  </w:style>
  <w:style w:type="paragraph" w:customStyle="1" w:styleId="aff7">
    <w:name w:val="Подподпункт"/>
    <w:basedOn w:val="a8"/>
    <w:rsid w:val="009F3E73"/>
    <w:pPr>
      <w:tabs>
        <w:tab w:val="num" w:pos="1701"/>
      </w:tabs>
      <w:spacing w:line="360" w:lineRule="auto"/>
      <w:ind w:left="1701" w:hanging="567"/>
    </w:pPr>
    <w:rPr>
      <w:rFonts w:eastAsia="Times New Roman"/>
      <w:snapToGrid w:val="0"/>
      <w:szCs w:val="20"/>
      <w:lang w:eastAsia="ru-RU"/>
    </w:rPr>
  </w:style>
  <w:style w:type="paragraph" w:styleId="35">
    <w:name w:val="Body Text Indent 3"/>
    <w:basedOn w:val="a8"/>
    <w:link w:val="36"/>
    <w:unhideWhenUsed/>
    <w:qFormat/>
    <w:rsid w:val="008825D3"/>
    <w:pPr>
      <w:spacing w:after="120"/>
      <w:ind w:left="283"/>
    </w:pPr>
    <w:rPr>
      <w:sz w:val="16"/>
      <w:szCs w:val="16"/>
    </w:rPr>
  </w:style>
  <w:style w:type="character" w:customStyle="1" w:styleId="36">
    <w:name w:val="Основной текст с отступом 3 Знак"/>
    <w:link w:val="35"/>
    <w:rsid w:val="008825D3"/>
    <w:rPr>
      <w:sz w:val="16"/>
      <w:szCs w:val="16"/>
      <w:lang w:eastAsia="en-US"/>
    </w:rPr>
  </w:style>
  <w:style w:type="table" w:customStyle="1" w:styleId="91">
    <w:name w:val="Сетка таблицы9"/>
    <w:basedOn w:val="aa"/>
    <w:next w:val="aff2"/>
    <w:uiPriority w:val="59"/>
    <w:rsid w:val="002F0A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a"/>
    <w:next w:val="aff2"/>
    <w:uiPriority w:val="59"/>
    <w:rsid w:val="002F0A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link w:val="7"/>
    <w:rsid w:val="00F12A3E"/>
    <w:rPr>
      <w:rFonts w:eastAsia="Times New Roman"/>
      <w:sz w:val="24"/>
      <w:szCs w:val="24"/>
    </w:rPr>
  </w:style>
  <w:style w:type="character" w:customStyle="1" w:styleId="81">
    <w:name w:val="Заголовок 8 Знак"/>
    <w:link w:val="80"/>
    <w:rsid w:val="00F12A3E"/>
    <w:rPr>
      <w:rFonts w:eastAsia="Times New Roman"/>
      <w:i/>
      <w:iCs/>
      <w:sz w:val="24"/>
      <w:szCs w:val="24"/>
    </w:rPr>
  </w:style>
  <w:style w:type="character" w:customStyle="1" w:styleId="90">
    <w:name w:val="Заголовок 9 Знак"/>
    <w:link w:val="9"/>
    <w:rsid w:val="00F12A3E"/>
    <w:rPr>
      <w:rFonts w:ascii="Arial" w:eastAsia="Times New Roman" w:hAnsi="Arial" w:cs="Arial"/>
      <w:sz w:val="22"/>
      <w:szCs w:val="22"/>
    </w:rPr>
  </w:style>
  <w:style w:type="numbering" w:customStyle="1" w:styleId="2d">
    <w:name w:val="Нет списка2"/>
    <w:next w:val="ab"/>
    <w:uiPriority w:val="99"/>
    <w:semiHidden/>
    <w:unhideWhenUsed/>
    <w:rsid w:val="00F12A3E"/>
  </w:style>
  <w:style w:type="table" w:customStyle="1" w:styleId="110">
    <w:name w:val="Сетка таблицы11"/>
    <w:basedOn w:val="aa"/>
    <w:next w:val="aff2"/>
    <w:uiPriority w:val="5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F12A3E"/>
    <w:pPr>
      <w:widowControl w:val="0"/>
      <w:autoSpaceDE w:val="0"/>
      <w:autoSpaceDN w:val="0"/>
      <w:adjustRightInd w:val="0"/>
    </w:pPr>
    <w:rPr>
      <w:rFonts w:ascii="Arial" w:eastAsia="Times New Roman" w:hAnsi="Arial" w:cs="Arial"/>
      <w:b/>
      <w:bCs/>
    </w:rPr>
  </w:style>
  <w:style w:type="character" w:styleId="aff8">
    <w:name w:val="Emphasis"/>
    <w:qFormat/>
    <w:rsid w:val="00F12A3E"/>
    <w:rPr>
      <w:i/>
      <w:iCs/>
    </w:rPr>
  </w:style>
  <w:style w:type="paragraph" w:styleId="aff9">
    <w:name w:val="footnote text"/>
    <w:basedOn w:val="a8"/>
    <w:link w:val="affa"/>
    <w:qFormat/>
    <w:rsid w:val="00F12A3E"/>
    <w:pPr>
      <w:ind w:firstLine="0"/>
      <w:jc w:val="left"/>
    </w:pPr>
    <w:rPr>
      <w:rFonts w:eastAsia="Times New Roman"/>
      <w:sz w:val="20"/>
      <w:szCs w:val="20"/>
      <w:lang w:eastAsia="ru-RU"/>
    </w:rPr>
  </w:style>
  <w:style w:type="character" w:customStyle="1" w:styleId="affa">
    <w:name w:val="Текст сноски Знак"/>
    <w:link w:val="aff9"/>
    <w:qFormat/>
    <w:rsid w:val="00F12A3E"/>
    <w:rPr>
      <w:rFonts w:eastAsia="Times New Roman"/>
    </w:rPr>
  </w:style>
  <w:style w:type="character" w:styleId="affb">
    <w:name w:val="footnote reference"/>
    <w:qFormat/>
    <w:rsid w:val="00F12A3E"/>
    <w:rPr>
      <w:vertAlign w:val="superscript"/>
    </w:rPr>
  </w:style>
  <w:style w:type="paragraph" w:styleId="affc">
    <w:name w:val="Plain Text"/>
    <w:basedOn w:val="a8"/>
    <w:link w:val="affd"/>
    <w:uiPriority w:val="99"/>
    <w:rsid w:val="00F12A3E"/>
    <w:pPr>
      <w:ind w:firstLine="0"/>
      <w:jc w:val="left"/>
    </w:pPr>
    <w:rPr>
      <w:rFonts w:ascii="Courier New" w:eastAsia="Times New Roman" w:hAnsi="Courier New"/>
      <w:sz w:val="20"/>
      <w:szCs w:val="20"/>
      <w:lang w:eastAsia="ru-RU"/>
    </w:rPr>
  </w:style>
  <w:style w:type="character" w:customStyle="1" w:styleId="affd">
    <w:name w:val="Текст Знак"/>
    <w:link w:val="affc"/>
    <w:uiPriority w:val="99"/>
    <w:rsid w:val="00F12A3E"/>
    <w:rPr>
      <w:rFonts w:ascii="Courier New" w:eastAsia="Times New Roman" w:hAnsi="Courier New"/>
    </w:rPr>
  </w:style>
  <w:style w:type="character" w:customStyle="1" w:styleId="catbold2">
    <w:name w:val="catbold2"/>
    <w:rsid w:val="00F12A3E"/>
    <w:rPr>
      <w:b/>
      <w:bCs/>
    </w:rPr>
  </w:style>
  <w:style w:type="paragraph" w:styleId="a">
    <w:name w:val="List Number"/>
    <w:basedOn w:val="a8"/>
    <w:unhideWhenUsed/>
    <w:rsid w:val="00F12A3E"/>
    <w:pPr>
      <w:numPr>
        <w:numId w:val="1"/>
      </w:numPr>
      <w:autoSpaceDE w:val="0"/>
      <w:autoSpaceDN w:val="0"/>
    </w:pPr>
    <w:rPr>
      <w:rFonts w:eastAsia="Times New Roman"/>
      <w:sz w:val="26"/>
      <w:szCs w:val="26"/>
      <w:lang w:eastAsia="ru-RU"/>
    </w:rPr>
  </w:style>
  <w:style w:type="paragraph" w:customStyle="1" w:styleId="Iniiaiieoaenooaaeeou">
    <w:name w:val="Iniiaiie oaeno oaaeeou"/>
    <w:basedOn w:val="ac"/>
    <w:next w:val="ac"/>
    <w:rsid w:val="00F12A3E"/>
    <w:pPr>
      <w:overflowPunct w:val="0"/>
      <w:autoSpaceDE w:val="0"/>
      <w:autoSpaceDN w:val="0"/>
      <w:adjustRightInd w:val="0"/>
      <w:spacing w:before="40" w:after="40"/>
      <w:jc w:val="center"/>
      <w:textAlignment w:val="baseline"/>
    </w:pPr>
    <w:rPr>
      <w:kern w:val="0"/>
      <w:sz w:val="24"/>
      <w:lang w:val="ru-RU"/>
    </w:rPr>
  </w:style>
  <w:style w:type="paragraph" w:customStyle="1" w:styleId="affe">
    <w:name w:val="Заголовок крупный"/>
    <w:basedOn w:val="a8"/>
    <w:rsid w:val="00F12A3E"/>
    <w:pPr>
      <w:keepNext/>
      <w:overflowPunct w:val="0"/>
      <w:autoSpaceDE w:val="0"/>
      <w:autoSpaceDN w:val="0"/>
      <w:adjustRightInd w:val="0"/>
      <w:spacing w:after="480"/>
      <w:ind w:firstLine="0"/>
      <w:jc w:val="center"/>
      <w:textAlignment w:val="baseline"/>
    </w:pPr>
    <w:rPr>
      <w:rFonts w:ascii="Courier New" w:eastAsia="Times New Roman" w:hAnsi="Courier New"/>
      <w:b/>
      <w:caps/>
      <w:spacing w:val="100"/>
      <w:sz w:val="24"/>
      <w:szCs w:val="20"/>
      <w:lang w:eastAsia="ru-RU"/>
    </w:rPr>
  </w:style>
  <w:style w:type="paragraph" w:styleId="2e">
    <w:name w:val="Body Text 2"/>
    <w:basedOn w:val="a8"/>
    <w:link w:val="2f"/>
    <w:qFormat/>
    <w:rsid w:val="00F12A3E"/>
    <w:pPr>
      <w:spacing w:after="120" w:line="480" w:lineRule="auto"/>
      <w:ind w:firstLine="0"/>
      <w:jc w:val="left"/>
    </w:pPr>
    <w:rPr>
      <w:rFonts w:eastAsia="Times New Roman"/>
      <w:sz w:val="24"/>
      <w:szCs w:val="24"/>
      <w:lang w:eastAsia="ru-RU"/>
    </w:rPr>
  </w:style>
  <w:style w:type="character" w:customStyle="1" w:styleId="2f">
    <w:name w:val="Основной текст 2 Знак"/>
    <w:link w:val="2e"/>
    <w:qFormat/>
    <w:rsid w:val="00F12A3E"/>
    <w:rPr>
      <w:rFonts w:eastAsia="Times New Roman"/>
      <w:sz w:val="24"/>
      <w:szCs w:val="24"/>
    </w:rPr>
  </w:style>
  <w:style w:type="paragraph" w:customStyle="1" w:styleId="15">
    <w:name w:val="Нумерованный список1"/>
    <w:basedOn w:val="a8"/>
    <w:rsid w:val="00F12A3E"/>
    <w:pPr>
      <w:numPr>
        <w:ilvl w:val="1"/>
        <w:numId w:val="2"/>
      </w:numPr>
      <w:tabs>
        <w:tab w:val="left" w:pos="567"/>
      </w:tabs>
    </w:pPr>
    <w:rPr>
      <w:rFonts w:ascii="Tahoma" w:eastAsia="Times New Roman" w:hAnsi="Tahoma" w:cs="Tahoma"/>
      <w:sz w:val="20"/>
      <w:szCs w:val="20"/>
      <w:lang w:eastAsia="ru-RU"/>
    </w:rPr>
  </w:style>
  <w:style w:type="paragraph" w:customStyle="1" w:styleId="afff">
    <w:name w:val="Текст пункта"/>
    <w:link w:val="2f0"/>
    <w:rsid w:val="00F12A3E"/>
    <w:pPr>
      <w:spacing w:line="360" w:lineRule="auto"/>
      <w:ind w:firstLine="454"/>
      <w:jc w:val="both"/>
    </w:pPr>
    <w:rPr>
      <w:rFonts w:eastAsia="Times New Roman"/>
      <w:sz w:val="24"/>
      <w:lang w:eastAsia="en-US"/>
    </w:rPr>
  </w:style>
  <w:style w:type="character" w:customStyle="1" w:styleId="2f0">
    <w:name w:val="Текст пункта Знак2"/>
    <w:link w:val="afff"/>
    <w:rsid w:val="00F12A3E"/>
    <w:rPr>
      <w:rFonts w:eastAsia="Times New Roman"/>
      <w:sz w:val="24"/>
      <w:lang w:eastAsia="en-US"/>
    </w:rPr>
  </w:style>
  <w:style w:type="paragraph" w:customStyle="1" w:styleId="afff0">
    <w:name w:val="Таблица текст"/>
    <w:basedOn w:val="a8"/>
    <w:rsid w:val="00F12A3E"/>
    <w:pPr>
      <w:spacing w:before="40" w:after="40"/>
      <w:ind w:left="57" w:right="57" w:firstLine="0"/>
      <w:jc w:val="left"/>
    </w:pPr>
    <w:rPr>
      <w:rFonts w:eastAsia="Times New Roman"/>
      <w:szCs w:val="28"/>
      <w:lang w:eastAsia="ru-RU"/>
    </w:rPr>
  </w:style>
  <w:style w:type="paragraph" w:customStyle="1" w:styleId="afff1">
    <w:name w:val="Таблица шапка"/>
    <w:basedOn w:val="a8"/>
    <w:rsid w:val="00F12A3E"/>
    <w:pPr>
      <w:keepNext/>
      <w:spacing w:before="40" w:after="40"/>
      <w:ind w:left="57" w:right="57" w:firstLine="0"/>
      <w:jc w:val="left"/>
    </w:pPr>
    <w:rPr>
      <w:rFonts w:eastAsia="Times New Roman"/>
      <w:sz w:val="24"/>
      <w:szCs w:val="24"/>
      <w:lang w:eastAsia="ru-RU"/>
    </w:rPr>
  </w:style>
  <w:style w:type="character" w:customStyle="1" w:styleId="1c">
    <w:name w:val="Текст сноски Знак1"/>
    <w:semiHidden/>
    <w:locked/>
    <w:rsid w:val="00F12A3E"/>
    <w:rPr>
      <w:sz w:val="16"/>
      <w:szCs w:val="24"/>
      <w:lang w:val="ru-RU" w:eastAsia="ru-RU" w:bidi="ar-SA"/>
    </w:rPr>
  </w:style>
  <w:style w:type="character" w:customStyle="1" w:styleId="1d">
    <w:name w:val="Верхний колонтитул Знак1"/>
    <w:aliases w:val="??????? ?????????? Знак,I.L.T. Знак, Знак1 Знак Знак,Знак1 Знак Знак"/>
    <w:locked/>
    <w:rsid w:val="00F12A3E"/>
    <w:rPr>
      <w:rFonts w:ascii="Times New Roman" w:eastAsia="Times New Roman" w:hAnsi="Times New Roman" w:cs="Times New Roman"/>
      <w:sz w:val="24"/>
      <w:szCs w:val="24"/>
      <w:lang w:eastAsia="ru-RU"/>
    </w:rPr>
  </w:style>
  <w:style w:type="paragraph" w:customStyle="1" w:styleId="2f1">
    <w:name w:val="Нумерованный список2"/>
    <w:basedOn w:val="a8"/>
    <w:rsid w:val="00F12A3E"/>
    <w:pPr>
      <w:tabs>
        <w:tab w:val="num" w:pos="567"/>
      </w:tabs>
      <w:spacing w:before="120"/>
      <w:ind w:left="567" w:hanging="567"/>
    </w:pPr>
    <w:rPr>
      <w:rFonts w:eastAsia="Times New Roman"/>
      <w:sz w:val="24"/>
      <w:szCs w:val="20"/>
      <w:lang w:eastAsia="ru-RU"/>
    </w:rPr>
  </w:style>
  <w:style w:type="paragraph" w:styleId="1e">
    <w:name w:val="toc 1"/>
    <w:basedOn w:val="a8"/>
    <w:next w:val="a8"/>
    <w:autoRedefine/>
    <w:uiPriority w:val="39"/>
    <w:unhideWhenUsed/>
    <w:rsid w:val="00F12A3E"/>
    <w:pPr>
      <w:spacing w:after="100"/>
      <w:ind w:firstLine="454"/>
    </w:pPr>
    <w:rPr>
      <w:rFonts w:ascii="Arial" w:eastAsia="Times New Roman" w:hAnsi="Arial"/>
      <w:sz w:val="24"/>
      <w:szCs w:val="20"/>
    </w:rPr>
  </w:style>
  <w:style w:type="paragraph" w:customStyle="1" w:styleId="afff2">
    <w:name w:val="ГС_Основной_текст"/>
    <w:link w:val="afff3"/>
    <w:rsid w:val="00F12A3E"/>
    <w:pPr>
      <w:tabs>
        <w:tab w:val="left" w:pos="851"/>
      </w:tabs>
      <w:spacing w:before="60" w:after="60" w:line="360" w:lineRule="auto"/>
      <w:ind w:firstLine="851"/>
      <w:jc w:val="both"/>
    </w:pPr>
    <w:rPr>
      <w:rFonts w:eastAsia="Times New Roman"/>
      <w:sz w:val="24"/>
      <w:szCs w:val="24"/>
    </w:rPr>
  </w:style>
  <w:style w:type="character" w:customStyle="1" w:styleId="afff3">
    <w:name w:val="ГС_Основной_текст Знак"/>
    <w:link w:val="afff2"/>
    <w:locked/>
    <w:rsid w:val="00F12A3E"/>
    <w:rPr>
      <w:rFonts w:eastAsia="Times New Roman"/>
      <w:sz w:val="24"/>
      <w:szCs w:val="24"/>
    </w:rPr>
  </w:style>
  <w:style w:type="paragraph" w:customStyle="1" w:styleId="1f">
    <w:name w:val="Заголовок оглавления1"/>
    <w:basedOn w:val="17"/>
    <w:next w:val="a8"/>
    <w:unhideWhenUsed/>
    <w:qFormat/>
    <w:rsid w:val="00F12A3E"/>
    <w:pPr>
      <w:keepLines/>
      <w:pageBreakBefore/>
      <w:spacing w:before="480" w:after="0" w:line="276" w:lineRule="auto"/>
      <w:ind w:firstLine="0"/>
      <w:jc w:val="left"/>
      <w:outlineLvl w:val="9"/>
    </w:pPr>
    <w:rPr>
      <w:rFonts w:ascii="Calibri Light" w:hAnsi="Calibri Light"/>
      <w:b w:val="0"/>
      <w:color w:val="2E74B5"/>
      <w:kern w:val="0"/>
      <w:sz w:val="28"/>
      <w:szCs w:val="28"/>
      <w:lang w:eastAsia="ru-RU"/>
    </w:rPr>
  </w:style>
  <w:style w:type="paragraph" w:styleId="2f2">
    <w:name w:val="toc 2"/>
    <w:basedOn w:val="a8"/>
    <w:next w:val="a8"/>
    <w:autoRedefine/>
    <w:uiPriority w:val="39"/>
    <w:unhideWhenUsed/>
    <w:rsid w:val="00F12A3E"/>
    <w:pPr>
      <w:spacing w:after="100"/>
      <w:ind w:left="240" w:firstLine="454"/>
    </w:pPr>
    <w:rPr>
      <w:rFonts w:ascii="Arial" w:eastAsia="Times New Roman" w:hAnsi="Arial"/>
      <w:sz w:val="24"/>
      <w:szCs w:val="20"/>
    </w:rPr>
  </w:style>
  <w:style w:type="table" w:customStyle="1" w:styleId="211">
    <w:name w:val="Сетка таблицы21"/>
    <w:basedOn w:val="aa"/>
    <w:next w:val="aff2"/>
    <w:uiPriority w:val="9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a"/>
    <w:next w:val="aff2"/>
    <w:locked/>
    <w:rsid w:val="00F12A3E"/>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1">
    <w:name w:val="Заголовок 3 Знак1"/>
    <w:aliases w:val="Heading 3 Char1 Знак1"/>
    <w:uiPriority w:val="99"/>
    <w:semiHidden/>
    <w:rsid w:val="00F12A3E"/>
    <w:rPr>
      <w:rFonts w:ascii="Calibri Light" w:eastAsia="Times New Roman" w:hAnsi="Calibri Light" w:cs="Times New Roman"/>
      <w:b/>
      <w:bCs/>
      <w:color w:val="5B9BD5"/>
      <w:sz w:val="24"/>
    </w:rPr>
  </w:style>
  <w:style w:type="paragraph" w:styleId="37">
    <w:name w:val="toc 3"/>
    <w:basedOn w:val="a8"/>
    <w:next w:val="a8"/>
    <w:autoRedefine/>
    <w:uiPriority w:val="39"/>
    <w:unhideWhenUsed/>
    <w:rsid w:val="00F12A3E"/>
    <w:pPr>
      <w:spacing w:after="100"/>
      <w:ind w:left="480" w:firstLine="454"/>
    </w:pPr>
    <w:rPr>
      <w:rFonts w:ascii="Arial" w:eastAsia="Times New Roman" w:hAnsi="Arial"/>
      <w:sz w:val="24"/>
      <w:szCs w:val="20"/>
    </w:rPr>
  </w:style>
  <w:style w:type="paragraph" w:customStyle="1" w:styleId="410">
    <w:name w:val="Оглавление 41"/>
    <w:basedOn w:val="a8"/>
    <w:next w:val="a8"/>
    <w:autoRedefine/>
    <w:uiPriority w:val="39"/>
    <w:unhideWhenUsed/>
    <w:rsid w:val="00F12A3E"/>
    <w:pPr>
      <w:spacing w:after="100" w:line="276" w:lineRule="auto"/>
      <w:ind w:left="660" w:firstLine="0"/>
      <w:jc w:val="left"/>
    </w:pPr>
    <w:rPr>
      <w:rFonts w:ascii="Calibri" w:eastAsia="Times New Roman" w:hAnsi="Calibri"/>
      <w:sz w:val="22"/>
      <w:lang w:eastAsia="ru-RU"/>
    </w:rPr>
  </w:style>
  <w:style w:type="paragraph" w:customStyle="1" w:styleId="510">
    <w:name w:val="Оглавление 51"/>
    <w:basedOn w:val="a8"/>
    <w:next w:val="a8"/>
    <w:autoRedefine/>
    <w:uiPriority w:val="39"/>
    <w:unhideWhenUsed/>
    <w:rsid w:val="00F12A3E"/>
    <w:pPr>
      <w:spacing w:after="100" w:line="276" w:lineRule="auto"/>
      <w:ind w:left="880" w:firstLine="0"/>
      <w:jc w:val="left"/>
    </w:pPr>
    <w:rPr>
      <w:rFonts w:ascii="Calibri" w:eastAsia="Times New Roman" w:hAnsi="Calibri"/>
      <w:sz w:val="22"/>
      <w:lang w:eastAsia="ru-RU"/>
    </w:rPr>
  </w:style>
  <w:style w:type="paragraph" w:customStyle="1" w:styleId="610">
    <w:name w:val="Оглавление 61"/>
    <w:basedOn w:val="a8"/>
    <w:next w:val="a8"/>
    <w:autoRedefine/>
    <w:uiPriority w:val="39"/>
    <w:unhideWhenUsed/>
    <w:rsid w:val="00F12A3E"/>
    <w:pPr>
      <w:spacing w:after="100" w:line="276" w:lineRule="auto"/>
      <w:ind w:left="1100" w:firstLine="0"/>
      <w:jc w:val="left"/>
    </w:pPr>
    <w:rPr>
      <w:rFonts w:ascii="Calibri" w:eastAsia="Times New Roman" w:hAnsi="Calibri"/>
      <w:sz w:val="22"/>
      <w:lang w:eastAsia="ru-RU"/>
    </w:rPr>
  </w:style>
  <w:style w:type="paragraph" w:customStyle="1" w:styleId="710">
    <w:name w:val="Оглавление 71"/>
    <w:basedOn w:val="a8"/>
    <w:next w:val="a8"/>
    <w:autoRedefine/>
    <w:uiPriority w:val="39"/>
    <w:unhideWhenUsed/>
    <w:rsid w:val="00F12A3E"/>
    <w:pPr>
      <w:spacing w:after="100" w:line="276" w:lineRule="auto"/>
      <w:ind w:left="1320" w:firstLine="0"/>
      <w:jc w:val="left"/>
    </w:pPr>
    <w:rPr>
      <w:rFonts w:ascii="Calibri" w:eastAsia="Times New Roman" w:hAnsi="Calibri"/>
      <w:sz w:val="22"/>
      <w:lang w:eastAsia="ru-RU"/>
    </w:rPr>
  </w:style>
  <w:style w:type="paragraph" w:customStyle="1" w:styleId="810">
    <w:name w:val="Оглавление 81"/>
    <w:basedOn w:val="a8"/>
    <w:next w:val="a8"/>
    <w:autoRedefine/>
    <w:uiPriority w:val="39"/>
    <w:unhideWhenUsed/>
    <w:rsid w:val="00F12A3E"/>
    <w:pPr>
      <w:spacing w:after="100" w:line="276" w:lineRule="auto"/>
      <w:ind w:left="1540" w:firstLine="0"/>
      <w:jc w:val="left"/>
    </w:pPr>
    <w:rPr>
      <w:rFonts w:ascii="Calibri" w:eastAsia="Times New Roman" w:hAnsi="Calibri"/>
      <w:sz w:val="22"/>
      <w:lang w:eastAsia="ru-RU"/>
    </w:rPr>
  </w:style>
  <w:style w:type="paragraph" w:customStyle="1" w:styleId="910">
    <w:name w:val="Оглавление 91"/>
    <w:basedOn w:val="a8"/>
    <w:next w:val="a8"/>
    <w:autoRedefine/>
    <w:uiPriority w:val="39"/>
    <w:unhideWhenUsed/>
    <w:rsid w:val="00F12A3E"/>
    <w:pPr>
      <w:spacing w:after="100" w:line="276" w:lineRule="auto"/>
      <w:ind w:left="1760" w:firstLine="0"/>
      <w:jc w:val="left"/>
    </w:pPr>
    <w:rPr>
      <w:rFonts w:ascii="Calibri" w:eastAsia="Times New Roman" w:hAnsi="Calibri"/>
      <w:sz w:val="22"/>
      <w:lang w:eastAsia="ru-RU"/>
    </w:rPr>
  </w:style>
  <w:style w:type="paragraph" w:styleId="a7">
    <w:name w:val="List Bullet"/>
    <w:basedOn w:val="afa"/>
    <w:unhideWhenUsed/>
    <w:rsid w:val="00F12A3E"/>
    <w:pPr>
      <w:numPr>
        <w:numId w:val="6"/>
      </w:numPr>
      <w:tabs>
        <w:tab w:val="num" w:pos="360"/>
      </w:tabs>
      <w:spacing w:before="240" w:after="240" w:line="276" w:lineRule="auto"/>
      <w:ind w:left="360" w:firstLine="0"/>
    </w:pPr>
    <w:rPr>
      <w:rFonts w:ascii="Calibri" w:eastAsia="Times New Roman" w:hAnsi="Calibri"/>
      <w:sz w:val="20"/>
      <w:szCs w:val="20"/>
    </w:rPr>
  </w:style>
  <w:style w:type="paragraph" w:styleId="38">
    <w:name w:val="Body Text 3"/>
    <w:basedOn w:val="a8"/>
    <w:link w:val="39"/>
    <w:unhideWhenUsed/>
    <w:qFormat/>
    <w:rsid w:val="00F12A3E"/>
    <w:pPr>
      <w:spacing w:after="120"/>
      <w:ind w:left="567" w:firstLine="454"/>
    </w:pPr>
    <w:rPr>
      <w:rFonts w:ascii="Arial" w:eastAsia="Times New Roman" w:hAnsi="Arial"/>
      <w:sz w:val="16"/>
      <w:szCs w:val="16"/>
    </w:rPr>
  </w:style>
  <w:style w:type="character" w:customStyle="1" w:styleId="39">
    <w:name w:val="Основной текст 3 Знак"/>
    <w:link w:val="38"/>
    <w:qFormat/>
    <w:rsid w:val="00F12A3E"/>
    <w:rPr>
      <w:rFonts w:ascii="Arial" w:eastAsia="Times New Roman" w:hAnsi="Arial"/>
      <w:sz w:val="16"/>
      <w:szCs w:val="16"/>
      <w:lang w:eastAsia="en-US"/>
    </w:rPr>
  </w:style>
  <w:style w:type="paragraph" w:customStyle="1" w:styleId="NormalNumbered">
    <w:name w:val="Normal Numbered"/>
    <w:basedOn w:val="a8"/>
    <w:uiPriority w:val="99"/>
    <w:rsid w:val="00F12A3E"/>
    <w:pPr>
      <w:numPr>
        <w:numId w:val="7"/>
      </w:numPr>
      <w:tabs>
        <w:tab w:val="left" w:pos="454"/>
        <w:tab w:val="left" w:pos="567"/>
      </w:tabs>
      <w:spacing w:before="40" w:after="40"/>
      <w:ind w:right="284"/>
    </w:pPr>
    <w:rPr>
      <w:rFonts w:eastAsia="Times New Roman"/>
      <w:sz w:val="24"/>
      <w:szCs w:val="20"/>
    </w:rPr>
  </w:style>
  <w:style w:type="paragraph" w:customStyle="1" w:styleId="Tabsectionheader">
    <w:name w:val="Tab section header"/>
    <w:basedOn w:val="a8"/>
    <w:uiPriority w:val="99"/>
    <w:rsid w:val="00F12A3E"/>
    <w:pPr>
      <w:keepNext/>
      <w:keepLines/>
      <w:suppressAutoHyphens/>
      <w:spacing w:before="60" w:after="60"/>
      <w:ind w:firstLine="0"/>
      <w:jc w:val="center"/>
    </w:pPr>
    <w:rPr>
      <w:rFonts w:ascii="Arial" w:eastAsia="Times New Roman" w:hAnsi="Arial"/>
      <w:b/>
      <w:sz w:val="22"/>
      <w:szCs w:val="20"/>
    </w:rPr>
  </w:style>
  <w:style w:type="paragraph" w:customStyle="1" w:styleId="Tabrows">
    <w:name w:val="Tab rows"/>
    <w:basedOn w:val="a8"/>
    <w:uiPriority w:val="99"/>
    <w:rsid w:val="00F12A3E"/>
    <w:pPr>
      <w:keepLines/>
      <w:spacing w:before="40" w:after="40"/>
      <w:ind w:left="57" w:firstLine="0"/>
      <w:jc w:val="left"/>
    </w:pPr>
    <w:rPr>
      <w:rFonts w:eastAsia="Times New Roman"/>
      <w:sz w:val="24"/>
      <w:szCs w:val="20"/>
    </w:rPr>
  </w:style>
  <w:style w:type="paragraph" w:customStyle="1" w:styleId="1CharCharCharCharCharCharCharChar">
    <w:name w:val="Знак Знак1 Char Char Знак Char Char Знак Char Char Знак Знак Знак Char Char"/>
    <w:basedOn w:val="a8"/>
    <w:uiPriority w:val="99"/>
    <w:rsid w:val="00F12A3E"/>
    <w:pPr>
      <w:widowControl w:val="0"/>
      <w:adjustRightInd w:val="0"/>
      <w:spacing w:after="160" w:line="240" w:lineRule="exact"/>
      <w:ind w:firstLine="0"/>
      <w:jc w:val="right"/>
    </w:pPr>
    <w:rPr>
      <w:rFonts w:eastAsia="Times New Roman"/>
      <w:sz w:val="20"/>
      <w:szCs w:val="20"/>
      <w:lang w:val="en-GB"/>
    </w:rPr>
  </w:style>
  <w:style w:type="character" w:customStyle="1" w:styleId="1f0">
    <w:name w:val="1 Текст МОЙ Знак"/>
    <w:link w:val="1f1"/>
    <w:uiPriority w:val="99"/>
    <w:locked/>
    <w:rsid w:val="00F12A3E"/>
    <w:rPr>
      <w:rFonts w:eastAsia="Times New Roman"/>
      <w:color w:val="0D0D0D"/>
      <w:sz w:val="28"/>
    </w:rPr>
  </w:style>
  <w:style w:type="paragraph" w:customStyle="1" w:styleId="1f1">
    <w:name w:val="1 Текст МОЙ"/>
    <w:basedOn w:val="a8"/>
    <w:link w:val="1f0"/>
    <w:uiPriority w:val="99"/>
    <w:rsid w:val="00F12A3E"/>
    <w:pPr>
      <w:spacing w:before="60" w:after="60"/>
      <w:ind w:firstLine="567"/>
      <w:outlineLvl w:val="0"/>
    </w:pPr>
    <w:rPr>
      <w:rFonts w:eastAsia="Times New Roman"/>
      <w:color w:val="0D0D0D"/>
      <w:szCs w:val="20"/>
      <w:lang w:eastAsia="ru-RU"/>
    </w:rPr>
  </w:style>
  <w:style w:type="character" w:customStyle="1" w:styleId="1f2">
    <w:name w:val="1Марк.список Знак"/>
    <w:link w:val="10"/>
    <w:locked/>
    <w:rsid w:val="00F12A3E"/>
    <w:rPr>
      <w:rFonts w:ascii="Trebuchet MS" w:eastAsia="Times New Roman" w:hAnsi="Trebuchet MS"/>
      <w:color w:val="000000"/>
      <w:kern w:val="36"/>
      <w:szCs w:val="24"/>
    </w:rPr>
  </w:style>
  <w:style w:type="paragraph" w:customStyle="1" w:styleId="10">
    <w:name w:val="1Марк.список"/>
    <w:basedOn w:val="afa"/>
    <w:link w:val="1f2"/>
    <w:qFormat/>
    <w:rsid w:val="00F12A3E"/>
    <w:pPr>
      <w:numPr>
        <w:numId w:val="8"/>
      </w:numPr>
      <w:spacing w:line="300" w:lineRule="exact"/>
      <w:jc w:val="left"/>
      <w:outlineLvl w:val="0"/>
    </w:pPr>
    <w:rPr>
      <w:rFonts w:ascii="Trebuchet MS" w:eastAsia="Times New Roman" w:hAnsi="Trebuchet MS"/>
      <w:color w:val="000000"/>
      <w:kern w:val="36"/>
      <w:sz w:val="20"/>
      <w:szCs w:val="24"/>
      <w:lang w:eastAsia="ru-RU"/>
    </w:rPr>
  </w:style>
  <w:style w:type="character" w:customStyle="1" w:styleId="1f3">
    <w:name w:val="1Нум.список Знак"/>
    <w:link w:val="11"/>
    <w:locked/>
    <w:rsid w:val="00F12A3E"/>
    <w:rPr>
      <w:rFonts w:ascii="Trebuchet MS" w:eastAsia="Times New Roman" w:hAnsi="Trebuchet MS"/>
      <w:color w:val="000000"/>
      <w:kern w:val="36"/>
      <w:szCs w:val="24"/>
    </w:rPr>
  </w:style>
  <w:style w:type="paragraph" w:customStyle="1" w:styleId="11">
    <w:name w:val="1Нум.список"/>
    <w:basedOn w:val="27"/>
    <w:link w:val="1f3"/>
    <w:qFormat/>
    <w:rsid w:val="00F12A3E"/>
    <w:pPr>
      <w:keepNext w:val="0"/>
      <w:keepLines w:val="0"/>
      <w:numPr>
        <w:numId w:val="9"/>
      </w:numPr>
      <w:spacing w:before="120" w:after="120" w:line="300" w:lineRule="exact"/>
      <w:jc w:val="left"/>
    </w:pPr>
    <w:rPr>
      <w:rFonts w:ascii="Trebuchet MS" w:hAnsi="Trebuchet MS"/>
      <w:b w:val="0"/>
      <w:bCs w:val="0"/>
      <w:color w:val="000000"/>
      <w:kern w:val="36"/>
      <w:sz w:val="20"/>
      <w:szCs w:val="24"/>
      <w:lang w:val="ru-RU" w:eastAsia="ru-RU"/>
    </w:rPr>
  </w:style>
  <w:style w:type="character" w:customStyle="1" w:styleId="AllText">
    <w:name w:val="AllText Знак"/>
    <w:link w:val="AllText0"/>
    <w:locked/>
    <w:rsid w:val="00F12A3E"/>
    <w:rPr>
      <w:rFonts w:ascii="Trebuchet MS" w:eastAsia="Times New Roman" w:hAnsi="Trebuchet MS"/>
    </w:rPr>
  </w:style>
  <w:style w:type="paragraph" w:customStyle="1" w:styleId="AllText0">
    <w:name w:val="AllText"/>
    <w:basedOn w:val="a8"/>
    <w:link w:val="AllText"/>
    <w:qFormat/>
    <w:rsid w:val="00F12A3E"/>
    <w:pPr>
      <w:spacing w:before="72" w:after="60" w:line="276" w:lineRule="auto"/>
    </w:pPr>
    <w:rPr>
      <w:rFonts w:ascii="Trebuchet MS" w:eastAsia="Times New Roman" w:hAnsi="Trebuchet MS"/>
      <w:sz w:val="20"/>
      <w:szCs w:val="20"/>
      <w:lang w:eastAsia="ru-RU"/>
    </w:rPr>
  </w:style>
  <w:style w:type="paragraph" w:customStyle="1" w:styleId="2f3">
    <w:name w:val="Стиль Заголовок 2 + полужирный курсив"/>
    <w:basedOn w:val="27"/>
    <w:autoRedefine/>
    <w:rsid w:val="00F12A3E"/>
    <w:pPr>
      <w:keepNext w:val="0"/>
      <w:keepLines w:val="0"/>
      <w:snapToGrid w:val="0"/>
      <w:spacing w:before="120" w:after="120"/>
      <w:ind w:left="360" w:hanging="360"/>
      <w:jc w:val="center"/>
    </w:pPr>
    <w:rPr>
      <w:rFonts w:ascii="Arial" w:hAnsi="Arial"/>
      <w:b w:val="0"/>
      <w:i/>
      <w:iCs/>
      <w:color w:val="000000"/>
      <w:kern w:val="28"/>
      <w:sz w:val="22"/>
      <w:szCs w:val="20"/>
      <w:lang w:val="en-US" w:eastAsia="ru-RU"/>
    </w:rPr>
  </w:style>
  <w:style w:type="character" w:customStyle="1" w:styleId="DDLists10">
    <w:name w:val="DD_Lists_1 Знак"/>
    <w:link w:val="DDLists1"/>
    <w:locked/>
    <w:rsid w:val="00F12A3E"/>
    <w:rPr>
      <w:rFonts w:ascii="Calibri" w:eastAsia="Times New Roman" w:hAnsi="Calibri"/>
      <w:lang w:val="x-none" w:eastAsia="x-none"/>
    </w:rPr>
  </w:style>
  <w:style w:type="paragraph" w:customStyle="1" w:styleId="DDLists1">
    <w:name w:val="DD_Lists_1"/>
    <w:basedOn w:val="a8"/>
    <w:link w:val="DDLists10"/>
    <w:qFormat/>
    <w:rsid w:val="00F12A3E"/>
    <w:pPr>
      <w:numPr>
        <w:numId w:val="10"/>
      </w:numPr>
      <w:spacing w:after="60" w:line="276" w:lineRule="auto"/>
    </w:pPr>
    <w:rPr>
      <w:rFonts w:ascii="Calibri" w:eastAsia="Times New Roman" w:hAnsi="Calibri"/>
      <w:sz w:val="20"/>
      <w:szCs w:val="20"/>
      <w:lang w:val="x-none" w:eastAsia="x-none"/>
    </w:rPr>
  </w:style>
  <w:style w:type="paragraph" w:customStyle="1" w:styleId="DDLists2">
    <w:name w:val="DD_Lists_2"/>
    <w:basedOn w:val="DDLists1"/>
    <w:rsid w:val="00F12A3E"/>
    <w:pPr>
      <w:numPr>
        <w:ilvl w:val="1"/>
      </w:numPr>
      <w:tabs>
        <w:tab w:val="num" w:pos="1440"/>
        <w:tab w:val="num" w:pos="3981"/>
      </w:tabs>
      <w:ind w:left="3981" w:hanging="720"/>
    </w:pPr>
    <w:rPr>
      <w:lang w:val="en-US"/>
    </w:rPr>
  </w:style>
  <w:style w:type="character" w:customStyle="1" w:styleId="2f4">
    <w:name w:val="2Марк. список Знак"/>
    <w:link w:val="22"/>
    <w:locked/>
    <w:rsid w:val="00F12A3E"/>
    <w:rPr>
      <w:rFonts w:ascii="Trebuchet MS" w:eastAsia="Times New Roman" w:hAnsi="Trebuchet MS"/>
      <w:color w:val="000000"/>
      <w:kern w:val="36"/>
      <w:szCs w:val="24"/>
    </w:rPr>
  </w:style>
  <w:style w:type="paragraph" w:customStyle="1" w:styleId="22">
    <w:name w:val="2Марк. список"/>
    <w:basedOn w:val="afa"/>
    <w:link w:val="2f4"/>
    <w:qFormat/>
    <w:rsid w:val="00F12A3E"/>
    <w:pPr>
      <w:numPr>
        <w:ilvl w:val="1"/>
        <w:numId w:val="11"/>
      </w:numPr>
      <w:spacing w:line="300" w:lineRule="exact"/>
      <w:jc w:val="left"/>
      <w:outlineLvl w:val="0"/>
    </w:pPr>
    <w:rPr>
      <w:rFonts w:ascii="Trebuchet MS" w:eastAsia="Times New Roman" w:hAnsi="Trebuchet MS"/>
      <w:color w:val="000000"/>
      <w:kern w:val="36"/>
      <w:sz w:val="20"/>
      <w:szCs w:val="24"/>
      <w:lang w:eastAsia="ru-RU"/>
    </w:rPr>
  </w:style>
  <w:style w:type="character" w:customStyle="1" w:styleId="DDBasisText">
    <w:name w:val="DD_Basis_Text Знак"/>
    <w:link w:val="DDBasisText0"/>
    <w:locked/>
    <w:rsid w:val="00F12A3E"/>
    <w:rPr>
      <w:rFonts w:ascii="Calibri" w:eastAsia="Times New Roman" w:hAnsi="Calibri"/>
      <w:lang w:val="en-US"/>
    </w:rPr>
  </w:style>
  <w:style w:type="paragraph" w:customStyle="1" w:styleId="DDBasisText0">
    <w:name w:val="DD_Basis_Text"/>
    <w:link w:val="DDBasisText"/>
    <w:qFormat/>
    <w:rsid w:val="00F12A3E"/>
    <w:pPr>
      <w:spacing w:line="276" w:lineRule="auto"/>
      <w:jc w:val="both"/>
    </w:pPr>
    <w:rPr>
      <w:rFonts w:ascii="Calibri" w:eastAsia="Times New Roman" w:hAnsi="Calibri"/>
      <w:lang w:val="en-US"/>
    </w:rPr>
  </w:style>
  <w:style w:type="paragraph" w:customStyle="1" w:styleId="DDTableTitle">
    <w:name w:val="DD_Table_Title"/>
    <w:basedOn w:val="a8"/>
    <w:rsid w:val="00F12A3E"/>
    <w:pPr>
      <w:spacing w:before="120" w:after="120" w:line="276" w:lineRule="auto"/>
      <w:ind w:firstLine="0"/>
      <w:jc w:val="left"/>
    </w:pPr>
    <w:rPr>
      <w:rFonts w:ascii="Calibri" w:hAnsi="Calibri"/>
      <w:b/>
      <w:color w:val="000000"/>
      <w:sz w:val="20"/>
      <w:szCs w:val="20"/>
    </w:rPr>
  </w:style>
  <w:style w:type="paragraph" w:customStyle="1" w:styleId="Text">
    <w:name w:val="Text"/>
    <w:basedOn w:val="a8"/>
    <w:uiPriority w:val="99"/>
    <w:rsid w:val="00F12A3E"/>
    <w:pPr>
      <w:numPr>
        <w:numId w:val="12"/>
      </w:numPr>
      <w:spacing w:after="120"/>
    </w:pPr>
    <w:rPr>
      <w:sz w:val="24"/>
    </w:rPr>
  </w:style>
  <w:style w:type="paragraph" w:customStyle="1" w:styleId="afff4">
    <w:name w:val="_Текст"/>
    <w:rsid w:val="00F12A3E"/>
    <w:pPr>
      <w:spacing w:after="200" w:line="276" w:lineRule="auto"/>
      <w:ind w:firstLine="709"/>
      <w:jc w:val="both"/>
    </w:pPr>
    <w:rPr>
      <w:rFonts w:eastAsia="Times New Roman"/>
      <w:color w:val="000000"/>
      <w:sz w:val="28"/>
      <w:szCs w:val="28"/>
      <w:u w:color="000000"/>
    </w:rPr>
  </w:style>
  <w:style w:type="paragraph" w:customStyle="1" w:styleId="CharChar">
    <w:name w:val="Char Char"/>
    <w:basedOn w:val="a8"/>
    <w:rsid w:val="00F12A3E"/>
    <w:pPr>
      <w:spacing w:after="160" w:line="240" w:lineRule="exact"/>
      <w:ind w:firstLine="0"/>
      <w:jc w:val="left"/>
    </w:pPr>
    <w:rPr>
      <w:rFonts w:ascii="Verdana" w:eastAsia="Times New Roman" w:hAnsi="Verdana"/>
      <w:sz w:val="24"/>
      <w:szCs w:val="24"/>
      <w:lang w:val="en-US"/>
    </w:rPr>
  </w:style>
  <w:style w:type="paragraph" w:customStyle="1" w:styleId="a3">
    <w:name w:val="Отступ с точкой"/>
    <w:basedOn w:val="a8"/>
    <w:autoRedefine/>
    <w:rsid w:val="00F12A3E"/>
    <w:pPr>
      <w:numPr>
        <w:numId w:val="13"/>
      </w:numPr>
      <w:suppressAutoHyphens/>
      <w:spacing w:line="360" w:lineRule="auto"/>
    </w:pPr>
    <w:rPr>
      <w:rFonts w:eastAsia="Times New Roman"/>
      <w:szCs w:val="20"/>
      <w:lang w:eastAsia="ru-RU"/>
    </w:rPr>
  </w:style>
  <w:style w:type="character" w:customStyle="1" w:styleId="phNormal">
    <w:name w:val="ph_Normal Знак"/>
    <w:link w:val="phNormal0"/>
    <w:uiPriority w:val="99"/>
    <w:locked/>
    <w:rsid w:val="00F12A3E"/>
    <w:rPr>
      <w:rFonts w:eastAsia="Times New Roman"/>
      <w:sz w:val="28"/>
      <w:szCs w:val="24"/>
    </w:rPr>
  </w:style>
  <w:style w:type="paragraph" w:customStyle="1" w:styleId="phNormal0">
    <w:name w:val="ph_Normal"/>
    <w:basedOn w:val="a8"/>
    <w:link w:val="phNormal"/>
    <w:uiPriority w:val="99"/>
    <w:qFormat/>
    <w:rsid w:val="00F12A3E"/>
    <w:pPr>
      <w:spacing w:line="360" w:lineRule="auto"/>
      <w:ind w:firstLine="720"/>
    </w:pPr>
    <w:rPr>
      <w:rFonts w:eastAsia="Times New Roman"/>
      <w:szCs w:val="24"/>
      <w:lang w:eastAsia="ru-RU"/>
    </w:rPr>
  </w:style>
  <w:style w:type="character" w:customStyle="1" w:styleId="afff5">
    <w:name w:val="Стиль: абзац Знак"/>
    <w:link w:val="afff6"/>
    <w:uiPriority w:val="99"/>
    <w:locked/>
    <w:rsid w:val="00F12A3E"/>
    <w:rPr>
      <w:rFonts w:eastAsia="MS Mincho"/>
      <w:lang w:eastAsia="ja-JP"/>
    </w:rPr>
  </w:style>
  <w:style w:type="paragraph" w:customStyle="1" w:styleId="afff6">
    <w:name w:val="Стиль: абзац"/>
    <w:basedOn w:val="a8"/>
    <w:link w:val="afff5"/>
    <w:uiPriority w:val="99"/>
    <w:rsid w:val="00F12A3E"/>
    <w:pPr>
      <w:widowControl w:val="0"/>
      <w:autoSpaceDE w:val="0"/>
      <w:autoSpaceDN w:val="0"/>
      <w:adjustRightInd w:val="0"/>
      <w:spacing w:line="360" w:lineRule="auto"/>
      <w:ind w:left="34"/>
    </w:pPr>
    <w:rPr>
      <w:rFonts w:eastAsia="MS Mincho"/>
      <w:sz w:val="20"/>
      <w:szCs w:val="20"/>
      <w:lang w:eastAsia="ja-JP"/>
    </w:rPr>
  </w:style>
  <w:style w:type="paragraph" w:customStyle="1" w:styleId="12">
    <w:name w:val="Стиль: Заголовок 1"/>
    <w:basedOn w:val="a8"/>
    <w:uiPriority w:val="99"/>
    <w:rsid w:val="00F12A3E"/>
    <w:pPr>
      <w:widowControl w:val="0"/>
      <w:numPr>
        <w:numId w:val="14"/>
      </w:numPr>
      <w:shd w:val="clear" w:color="auto" w:fill="FFFFFF"/>
      <w:tabs>
        <w:tab w:val="left" w:pos="1080"/>
      </w:tabs>
      <w:autoSpaceDE w:val="0"/>
      <w:autoSpaceDN w:val="0"/>
      <w:adjustRightInd w:val="0"/>
      <w:spacing w:before="240" w:after="120"/>
      <w:jc w:val="left"/>
      <w:outlineLvl w:val="0"/>
    </w:pPr>
    <w:rPr>
      <w:rFonts w:eastAsia="MS Mincho"/>
      <w:b/>
      <w:bCs/>
      <w:color w:val="000000"/>
      <w:spacing w:val="-2"/>
      <w:sz w:val="32"/>
      <w:szCs w:val="32"/>
      <w:lang w:val="x-none" w:eastAsia="ja-JP"/>
    </w:rPr>
  </w:style>
  <w:style w:type="character" w:customStyle="1" w:styleId="54">
    <w:name w:val="Стиль5 Знак"/>
    <w:link w:val="55"/>
    <w:uiPriority w:val="99"/>
    <w:locked/>
    <w:rsid w:val="00F12A3E"/>
    <w:rPr>
      <w:rFonts w:eastAsia="MS Mincho"/>
      <w:b/>
      <w:bCs/>
      <w:sz w:val="24"/>
      <w:szCs w:val="24"/>
      <w:lang w:eastAsia="ja-JP"/>
    </w:rPr>
  </w:style>
  <w:style w:type="paragraph" w:customStyle="1" w:styleId="55">
    <w:name w:val="Стиль5"/>
    <w:basedOn w:val="a8"/>
    <w:link w:val="54"/>
    <w:uiPriority w:val="99"/>
    <w:rsid w:val="00F12A3E"/>
    <w:pPr>
      <w:widowControl w:val="0"/>
      <w:autoSpaceDE w:val="0"/>
      <w:autoSpaceDN w:val="0"/>
      <w:adjustRightInd w:val="0"/>
      <w:ind w:left="1101" w:hanging="561"/>
    </w:pPr>
    <w:rPr>
      <w:rFonts w:eastAsia="MS Mincho"/>
      <w:b/>
      <w:bCs/>
      <w:sz w:val="24"/>
      <w:szCs w:val="24"/>
      <w:lang w:eastAsia="ja-JP"/>
    </w:rPr>
  </w:style>
  <w:style w:type="character" w:customStyle="1" w:styleId="83">
    <w:name w:val="Стиль8 Знак"/>
    <w:link w:val="8"/>
    <w:uiPriority w:val="99"/>
    <w:locked/>
    <w:rsid w:val="00F12A3E"/>
    <w:rPr>
      <w:rFonts w:eastAsia="MS Mincho"/>
      <w:sz w:val="24"/>
      <w:szCs w:val="24"/>
      <w:lang w:val="x-none" w:eastAsia="ja-JP"/>
    </w:rPr>
  </w:style>
  <w:style w:type="paragraph" w:customStyle="1" w:styleId="8">
    <w:name w:val="Стиль8"/>
    <w:basedOn w:val="a8"/>
    <w:link w:val="83"/>
    <w:uiPriority w:val="99"/>
    <w:rsid w:val="00F12A3E"/>
    <w:pPr>
      <w:widowControl w:val="0"/>
      <w:numPr>
        <w:numId w:val="15"/>
      </w:numPr>
      <w:autoSpaceDE w:val="0"/>
      <w:autoSpaceDN w:val="0"/>
      <w:adjustRightInd w:val="0"/>
      <w:ind w:left="567" w:firstLine="454"/>
    </w:pPr>
    <w:rPr>
      <w:rFonts w:eastAsia="MS Mincho"/>
      <w:sz w:val="24"/>
      <w:szCs w:val="24"/>
      <w:lang w:val="x-none" w:eastAsia="ja-JP"/>
    </w:rPr>
  </w:style>
  <w:style w:type="paragraph" w:customStyle="1" w:styleId="a0">
    <w:name w:val="ГС_СписМелкМарк"/>
    <w:rsid w:val="00F12A3E"/>
    <w:pPr>
      <w:numPr>
        <w:numId w:val="16"/>
      </w:numPr>
      <w:spacing w:before="40" w:after="40"/>
    </w:pPr>
    <w:rPr>
      <w:rFonts w:eastAsia="Times New Roman"/>
      <w:szCs w:val="24"/>
    </w:rPr>
  </w:style>
  <w:style w:type="paragraph" w:customStyle="1" w:styleId="101">
    <w:name w:val="Таблица шрифт 10 + По центру + полужирный"/>
    <w:basedOn w:val="a8"/>
    <w:uiPriority w:val="99"/>
    <w:rsid w:val="00F12A3E"/>
    <w:pPr>
      <w:widowControl w:val="0"/>
      <w:suppressAutoHyphens/>
      <w:ind w:firstLine="0"/>
      <w:jc w:val="center"/>
    </w:pPr>
    <w:rPr>
      <w:rFonts w:eastAsia="Times New Roman"/>
      <w:b/>
      <w:bCs/>
      <w:sz w:val="20"/>
      <w:szCs w:val="20"/>
    </w:rPr>
  </w:style>
  <w:style w:type="paragraph" w:customStyle="1" w:styleId="1210">
    <w:name w:val="Стиль Таблица шрифт 12 + по левому краю + 10 пт По левому краю"/>
    <w:basedOn w:val="a8"/>
    <w:qFormat/>
    <w:rsid w:val="00F12A3E"/>
    <w:pPr>
      <w:ind w:firstLine="0"/>
      <w:jc w:val="left"/>
    </w:pPr>
    <w:rPr>
      <w:rFonts w:eastAsia="Times New Roman"/>
      <w:sz w:val="20"/>
      <w:szCs w:val="20"/>
      <w:lang w:eastAsia="ru-RU"/>
    </w:rPr>
  </w:style>
  <w:style w:type="paragraph" w:customStyle="1" w:styleId="2f5">
    <w:name w:val="Абзац списка2"/>
    <w:basedOn w:val="a8"/>
    <w:rsid w:val="00F12A3E"/>
    <w:pPr>
      <w:spacing w:before="120" w:after="120" w:line="276" w:lineRule="auto"/>
      <w:ind w:left="720" w:firstLine="0"/>
    </w:pPr>
    <w:rPr>
      <w:rFonts w:ascii="Calibri" w:eastAsia="Times New Roman" w:hAnsi="Calibri"/>
      <w:sz w:val="20"/>
    </w:rPr>
  </w:style>
  <w:style w:type="paragraph" w:customStyle="1" w:styleId="2TimesNewRoman12">
    <w:name w:val="Стиль Основной текст 2 + Times New Roman 12 пт Авто"/>
    <w:basedOn w:val="2e"/>
    <w:next w:val="af1"/>
    <w:autoRedefine/>
    <w:rsid w:val="00F12A3E"/>
    <w:pPr>
      <w:widowControl w:val="0"/>
      <w:autoSpaceDE w:val="0"/>
      <w:autoSpaceDN w:val="0"/>
      <w:adjustRightInd w:val="0"/>
      <w:spacing w:after="0" w:line="240" w:lineRule="auto"/>
      <w:jc w:val="both"/>
    </w:pPr>
    <w:rPr>
      <w:b/>
      <w:sz w:val="28"/>
      <w:szCs w:val="28"/>
    </w:rPr>
  </w:style>
  <w:style w:type="character" w:customStyle="1" w:styleId="afff7">
    <w:name w:val="Основной текст с красной строки Знак"/>
    <w:link w:val="afff8"/>
    <w:uiPriority w:val="99"/>
    <w:locked/>
    <w:rsid w:val="00F12A3E"/>
    <w:rPr>
      <w:rFonts w:eastAsia="Times New Roman"/>
      <w:sz w:val="24"/>
    </w:rPr>
  </w:style>
  <w:style w:type="paragraph" w:customStyle="1" w:styleId="afff8">
    <w:name w:val="Основной текст с красной строки"/>
    <w:basedOn w:val="a8"/>
    <w:link w:val="afff7"/>
    <w:uiPriority w:val="99"/>
    <w:rsid w:val="00F12A3E"/>
    <w:pPr>
      <w:spacing w:before="60" w:line="360" w:lineRule="auto"/>
      <w:ind w:firstLine="851"/>
    </w:pPr>
    <w:rPr>
      <w:rFonts w:eastAsia="Times New Roman"/>
      <w:sz w:val="24"/>
      <w:szCs w:val="20"/>
      <w:lang w:eastAsia="ru-RU"/>
    </w:rPr>
  </w:style>
  <w:style w:type="character" w:customStyle="1" w:styleId="CharChar0">
    <w:name w:val="Обычный Char Char"/>
    <w:link w:val="1f4"/>
    <w:uiPriority w:val="99"/>
    <w:locked/>
    <w:rsid w:val="00F12A3E"/>
    <w:rPr>
      <w:rFonts w:ascii="Arial" w:eastAsia="Times New Roman" w:hAnsi="Arial"/>
    </w:rPr>
  </w:style>
  <w:style w:type="paragraph" w:customStyle="1" w:styleId="1f4">
    <w:name w:val="Обычный1"/>
    <w:link w:val="CharChar0"/>
    <w:uiPriority w:val="99"/>
    <w:rsid w:val="00F12A3E"/>
    <w:pPr>
      <w:widowControl w:val="0"/>
      <w:suppressAutoHyphens/>
    </w:pPr>
    <w:rPr>
      <w:rFonts w:ascii="Arial" w:eastAsia="Times New Roman" w:hAnsi="Arial"/>
    </w:rPr>
  </w:style>
  <w:style w:type="paragraph" w:customStyle="1" w:styleId="1f5">
    <w:name w:val="Маркированный список 1"/>
    <w:basedOn w:val="a8"/>
    <w:uiPriority w:val="99"/>
    <w:rsid w:val="00F12A3E"/>
    <w:pPr>
      <w:keepLines/>
      <w:tabs>
        <w:tab w:val="num" w:pos="283"/>
      </w:tabs>
      <w:spacing w:line="360" w:lineRule="auto"/>
      <w:ind w:left="283" w:hanging="283"/>
    </w:pPr>
    <w:rPr>
      <w:rFonts w:eastAsia="Times New Roman"/>
      <w:sz w:val="24"/>
      <w:szCs w:val="24"/>
      <w:lang w:eastAsia="ru-RU"/>
    </w:rPr>
  </w:style>
  <w:style w:type="paragraph" w:customStyle="1" w:styleId="afff9">
    <w:name w:val="Пункт"/>
    <w:basedOn w:val="a8"/>
    <w:rsid w:val="00F12A3E"/>
    <w:pPr>
      <w:tabs>
        <w:tab w:val="num" w:pos="1980"/>
      </w:tabs>
      <w:ind w:left="1404" w:hanging="504"/>
    </w:pPr>
    <w:rPr>
      <w:rFonts w:eastAsia="Times New Roman"/>
      <w:sz w:val="24"/>
      <w:szCs w:val="28"/>
      <w:lang w:eastAsia="ru-RU"/>
    </w:rPr>
  </w:style>
  <w:style w:type="paragraph" w:customStyle="1" w:styleId="3011">
    <w:name w:val="Стиль Основной текст 3 + Слева:  011 см Междустр.интервал:  точно..."/>
    <w:basedOn w:val="a8"/>
    <w:rsid w:val="00F12A3E"/>
    <w:pPr>
      <w:suppressAutoHyphens/>
      <w:spacing w:line="360" w:lineRule="auto"/>
      <w:ind w:left="62" w:firstLine="720"/>
    </w:pPr>
    <w:rPr>
      <w:rFonts w:eastAsia="Times New Roman"/>
      <w:sz w:val="24"/>
      <w:szCs w:val="24"/>
      <w:lang w:eastAsia="ar-SA"/>
    </w:rPr>
  </w:style>
  <w:style w:type="character" w:styleId="afffa">
    <w:name w:val="page number"/>
    <w:unhideWhenUsed/>
    <w:rsid w:val="00F12A3E"/>
    <w:rPr>
      <w:rFonts w:ascii="Times New Roman" w:hAnsi="Times New Roman" w:cs="Times New Roman" w:hint="default"/>
    </w:rPr>
  </w:style>
  <w:style w:type="character" w:customStyle="1" w:styleId="link">
    <w:name w:val="link"/>
    <w:rsid w:val="00F12A3E"/>
  </w:style>
  <w:style w:type="table" w:customStyle="1" w:styleId="120">
    <w:name w:val="Сетка таблицы12"/>
    <w:basedOn w:val="aa"/>
    <w:uiPriority w:val="9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caption"/>
    <w:aliases w:val="Название объекта Знак1,Название объекта Знак Знак, Знак Знак Знак, Знак Знак1,Название объекта Знак,Название объекта Знак2 Знак,Название объекта Знак Знак1 Знак,Название объекта Знак1 Знак Знак Знак, Знак Знак Знак Знак Знак Знак,Табл"/>
    <w:basedOn w:val="afff2"/>
    <w:next w:val="afff2"/>
    <w:link w:val="2f6"/>
    <w:unhideWhenUsed/>
    <w:qFormat/>
    <w:rsid w:val="00F12A3E"/>
    <w:pPr>
      <w:spacing w:before="120" w:after="120" w:line="240" w:lineRule="auto"/>
      <w:ind w:left="851" w:firstLine="0"/>
    </w:pPr>
    <w:rPr>
      <w:b/>
    </w:rPr>
  </w:style>
  <w:style w:type="numbering" w:customStyle="1" w:styleId="25">
    <w:name w:val="Текущий список2"/>
    <w:rsid w:val="00F12A3E"/>
    <w:pPr>
      <w:numPr>
        <w:numId w:val="17"/>
      </w:numPr>
    </w:pPr>
  </w:style>
  <w:style w:type="character" w:customStyle="1" w:styleId="112">
    <w:name w:val="Заголовок 1 Знак1"/>
    <w:aliases w:val="Heading Знак1"/>
    <w:uiPriority w:val="99"/>
    <w:rsid w:val="00F12A3E"/>
    <w:rPr>
      <w:rFonts w:ascii="Calibri Light" w:eastAsia="Times New Roman" w:hAnsi="Calibri Light" w:cs="Times New Roman"/>
      <w:b/>
      <w:bCs/>
      <w:color w:val="2E74B5"/>
      <w:sz w:val="28"/>
      <w:szCs w:val="28"/>
    </w:rPr>
  </w:style>
  <w:style w:type="paragraph" w:customStyle="1" w:styleId="113">
    <w:name w:val="Заголовок 11"/>
    <w:basedOn w:val="1f4"/>
    <w:next w:val="1f4"/>
    <w:rsid w:val="00F12A3E"/>
    <w:pPr>
      <w:keepNext/>
      <w:widowControl/>
      <w:tabs>
        <w:tab w:val="num" w:pos="720"/>
      </w:tabs>
      <w:suppressAutoHyphens w:val="0"/>
      <w:spacing w:before="240" w:after="60"/>
      <w:ind w:left="360" w:hanging="360"/>
      <w:jc w:val="center"/>
    </w:pPr>
    <w:rPr>
      <w:rFonts w:ascii="Times New Roman" w:hAnsi="Times New Roman"/>
      <w:b/>
      <w:caps/>
      <w:kern w:val="28"/>
      <w:sz w:val="24"/>
    </w:rPr>
  </w:style>
  <w:style w:type="paragraph" w:customStyle="1" w:styleId="ListNumber1">
    <w:name w:val="List Number1"/>
    <w:basedOn w:val="a8"/>
    <w:rsid w:val="00F12A3E"/>
    <w:pPr>
      <w:tabs>
        <w:tab w:val="left" w:pos="567"/>
      </w:tabs>
      <w:ind w:left="1962" w:hanging="432"/>
    </w:pPr>
    <w:rPr>
      <w:rFonts w:ascii="Tahoma" w:eastAsia="Times New Roman" w:hAnsi="Tahoma" w:cs="Tahoma"/>
      <w:sz w:val="20"/>
      <w:szCs w:val="20"/>
      <w:lang w:eastAsia="ru-RU"/>
    </w:rPr>
  </w:style>
  <w:style w:type="character" w:styleId="afffc">
    <w:name w:val="Strong"/>
    <w:uiPriority w:val="22"/>
    <w:qFormat/>
    <w:rsid w:val="00F12A3E"/>
    <w:rPr>
      <w:b/>
      <w:bCs/>
    </w:rPr>
  </w:style>
  <w:style w:type="paragraph" w:customStyle="1" w:styleId="1f6">
    <w:name w:val="Рецензия1"/>
    <w:next w:val="afffd"/>
    <w:hidden/>
    <w:semiHidden/>
    <w:rsid w:val="00F12A3E"/>
    <w:rPr>
      <w:rFonts w:ascii="Calibri" w:hAnsi="Calibri"/>
      <w:sz w:val="22"/>
      <w:szCs w:val="22"/>
      <w:lang w:eastAsia="en-US"/>
    </w:rPr>
  </w:style>
  <w:style w:type="paragraph" w:customStyle="1" w:styleId="ListParagraph1">
    <w:name w:val="List Paragraph1"/>
    <w:basedOn w:val="a8"/>
    <w:link w:val="ListParagraphChar"/>
    <w:uiPriority w:val="99"/>
    <w:rsid w:val="00F12A3E"/>
    <w:pPr>
      <w:spacing w:after="200" w:line="276" w:lineRule="auto"/>
      <w:ind w:left="720" w:firstLine="0"/>
      <w:jc w:val="left"/>
    </w:pPr>
    <w:rPr>
      <w:rFonts w:ascii="Calibri" w:eastAsia="Times New Roman" w:hAnsi="Calibri" w:cs="Calibri"/>
      <w:sz w:val="22"/>
    </w:rPr>
  </w:style>
  <w:style w:type="paragraph" w:customStyle="1" w:styleId="NoSpacing1">
    <w:name w:val="No Spacing1"/>
    <w:basedOn w:val="a8"/>
    <w:uiPriority w:val="99"/>
    <w:rsid w:val="00F12A3E"/>
    <w:pPr>
      <w:ind w:firstLine="0"/>
      <w:jc w:val="left"/>
    </w:pPr>
    <w:rPr>
      <w:rFonts w:ascii="Calibri" w:eastAsia="Times New Roman" w:hAnsi="Calibri" w:cs="Calibri"/>
      <w:sz w:val="22"/>
    </w:rPr>
  </w:style>
  <w:style w:type="character" w:customStyle="1" w:styleId="ListParagraphChar">
    <w:name w:val="List Paragraph Char"/>
    <w:link w:val="ListParagraph1"/>
    <w:uiPriority w:val="99"/>
    <w:locked/>
    <w:rsid w:val="00F12A3E"/>
    <w:rPr>
      <w:rFonts w:ascii="Calibri" w:eastAsia="Times New Roman" w:hAnsi="Calibri" w:cs="Calibri"/>
      <w:sz w:val="22"/>
      <w:szCs w:val="22"/>
      <w:lang w:eastAsia="en-US"/>
    </w:rPr>
  </w:style>
  <w:style w:type="paragraph" w:customStyle="1" w:styleId="TOCHeading1">
    <w:name w:val="TOC Heading1"/>
    <w:basedOn w:val="17"/>
    <w:next w:val="a8"/>
    <w:uiPriority w:val="99"/>
    <w:rsid w:val="00F12A3E"/>
    <w:pPr>
      <w:keepLines/>
      <w:pageBreakBefore/>
      <w:spacing w:before="480" w:after="0" w:line="276" w:lineRule="auto"/>
      <w:ind w:firstLine="0"/>
      <w:jc w:val="left"/>
      <w:outlineLvl w:val="9"/>
    </w:pPr>
    <w:rPr>
      <w:rFonts w:eastAsia="Calibri" w:cs="Cambria"/>
      <w:b w:val="0"/>
      <w:color w:val="365F91"/>
      <w:kern w:val="0"/>
      <w:sz w:val="28"/>
      <w:szCs w:val="28"/>
      <w:lang w:eastAsia="ru-RU"/>
    </w:rPr>
  </w:style>
  <w:style w:type="paragraph" w:customStyle="1" w:styleId="a1">
    <w:name w:val="Договор раздел"/>
    <w:basedOn w:val="a8"/>
    <w:uiPriority w:val="99"/>
    <w:rsid w:val="00F12A3E"/>
    <w:pPr>
      <w:numPr>
        <w:numId w:val="18"/>
      </w:numPr>
      <w:pBdr>
        <w:top w:val="single" w:sz="4" w:space="24" w:color="auto"/>
      </w:pBdr>
      <w:tabs>
        <w:tab w:val="left" w:pos="454"/>
      </w:tabs>
      <w:spacing w:before="600" w:after="240"/>
      <w:ind w:firstLine="0"/>
      <w:jc w:val="center"/>
    </w:pPr>
    <w:rPr>
      <w:rFonts w:ascii="Arial" w:hAnsi="Arial" w:cs="Arial"/>
      <w:b/>
      <w:bCs/>
      <w:caps/>
      <w:sz w:val="32"/>
      <w:szCs w:val="32"/>
      <w:lang w:eastAsia="ru-RU"/>
    </w:rPr>
  </w:style>
  <w:style w:type="paragraph" w:customStyle="1" w:styleId="a2">
    <w:name w:val="Договор раздел текст"/>
    <w:basedOn w:val="a8"/>
    <w:uiPriority w:val="99"/>
    <w:rsid w:val="00F12A3E"/>
    <w:pPr>
      <w:numPr>
        <w:ilvl w:val="1"/>
        <w:numId w:val="18"/>
      </w:numPr>
      <w:spacing w:after="240"/>
    </w:pPr>
    <w:rPr>
      <w:rFonts w:ascii="Arial" w:hAnsi="Arial" w:cs="Arial"/>
      <w:sz w:val="20"/>
      <w:szCs w:val="20"/>
      <w:lang w:eastAsia="ru-RU"/>
    </w:rPr>
  </w:style>
  <w:style w:type="paragraph" w:customStyle="1" w:styleId="111">
    <w:name w:val="Договор текст1.1.1."/>
    <w:basedOn w:val="a2"/>
    <w:uiPriority w:val="99"/>
    <w:rsid w:val="00F12A3E"/>
    <w:pPr>
      <w:numPr>
        <w:ilvl w:val="2"/>
      </w:numPr>
    </w:pPr>
    <w:rPr>
      <w:lang w:val="en-US"/>
    </w:rPr>
  </w:style>
  <w:style w:type="character" w:customStyle="1" w:styleId="84">
    <w:name w:val="Знак Знак8"/>
    <w:uiPriority w:val="99"/>
    <w:locked/>
    <w:rsid w:val="00F12A3E"/>
    <w:rPr>
      <w:sz w:val="20"/>
      <w:szCs w:val="20"/>
    </w:rPr>
  </w:style>
  <w:style w:type="character" w:customStyle="1" w:styleId="92">
    <w:name w:val="Знак Знак9"/>
    <w:uiPriority w:val="99"/>
    <w:locked/>
    <w:rsid w:val="00F12A3E"/>
    <w:rPr>
      <w:rFonts w:ascii="Times New Roman" w:hAnsi="Times New Roman" w:cs="Times New Roman"/>
      <w:noProof/>
      <w:sz w:val="20"/>
      <w:szCs w:val="20"/>
      <w:lang w:eastAsia="ru-RU"/>
    </w:rPr>
  </w:style>
  <w:style w:type="numbering" w:customStyle="1" w:styleId="114">
    <w:name w:val="Нет списка11"/>
    <w:next w:val="ab"/>
    <w:uiPriority w:val="99"/>
    <w:semiHidden/>
    <w:unhideWhenUsed/>
    <w:rsid w:val="00F12A3E"/>
  </w:style>
  <w:style w:type="table" w:customStyle="1" w:styleId="2110">
    <w:name w:val="Сетка таблицы211"/>
    <w:basedOn w:val="aa"/>
    <w:next w:val="aff2"/>
    <w:uiPriority w:val="5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a"/>
    <w:next w:val="aff2"/>
    <w:uiPriority w:val="5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a"/>
    <w:uiPriority w:val="5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Текущий список21"/>
    <w:rsid w:val="00F12A3E"/>
    <w:pPr>
      <w:numPr>
        <w:numId w:val="41"/>
      </w:numPr>
    </w:pPr>
  </w:style>
  <w:style w:type="character" w:customStyle="1" w:styleId="hps">
    <w:name w:val="hps"/>
    <w:rsid w:val="00F12A3E"/>
  </w:style>
  <w:style w:type="paragraph" w:customStyle="1" w:styleId="Formatmall3">
    <w:name w:val="Formatmall3"/>
    <w:basedOn w:val="a8"/>
    <w:rsid w:val="00F12A3E"/>
    <w:pPr>
      <w:keepLines/>
      <w:widowControl w:val="0"/>
      <w:spacing w:after="120" w:line="240" w:lineRule="atLeast"/>
      <w:ind w:firstLine="0"/>
      <w:jc w:val="left"/>
    </w:pPr>
    <w:rPr>
      <w:rFonts w:eastAsia="Times New Roman"/>
      <w:sz w:val="20"/>
      <w:szCs w:val="20"/>
      <w:lang w:val="sv-SE"/>
    </w:rPr>
  </w:style>
  <w:style w:type="paragraph" w:customStyle="1" w:styleId="23">
    <w:name w:val="Список_2"/>
    <w:basedOn w:val="afa"/>
    <w:link w:val="2f7"/>
    <w:qFormat/>
    <w:rsid w:val="00F12A3E"/>
    <w:pPr>
      <w:numPr>
        <w:numId w:val="19"/>
      </w:numPr>
      <w:spacing w:after="200" w:line="276" w:lineRule="auto"/>
    </w:pPr>
    <w:rPr>
      <w:sz w:val="22"/>
    </w:rPr>
  </w:style>
  <w:style w:type="character" w:customStyle="1" w:styleId="2f7">
    <w:name w:val="Список_2 Знак"/>
    <w:link w:val="23"/>
    <w:rsid w:val="00F12A3E"/>
    <w:rPr>
      <w:sz w:val="22"/>
      <w:szCs w:val="22"/>
      <w:lang w:eastAsia="en-US"/>
    </w:rPr>
  </w:style>
  <w:style w:type="character" w:customStyle="1" w:styleId="afffe">
    <w:name w:val="Основной текст_"/>
    <w:link w:val="1f7"/>
    <w:locked/>
    <w:rsid w:val="00F12A3E"/>
    <w:rPr>
      <w:rFonts w:ascii="Arial" w:eastAsia="Arial" w:hAnsi="Arial" w:cs="Arial"/>
      <w:sz w:val="21"/>
      <w:szCs w:val="21"/>
      <w:shd w:val="clear" w:color="auto" w:fill="FFFFFF"/>
    </w:rPr>
  </w:style>
  <w:style w:type="paragraph" w:customStyle="1" w:styleId="1f7">
    <w:name w:val="Основной текст1"/>
    <w:basedOn w:val="a8"/>
    <w:link w:val="afffe"/>
    <w:rsid w:val="00F12A3E"/>
    <w:pPr>
      <w:widowControl w:val="0"/>
      <w:shd w:val="clear" w:color="auto" w:fill="FFFFFF"/>
      <w:spacing w:before="240" w:line="250" w:lineRule="exact"/>
      <w:ind w:firstLine="0"/>
    </w:pPr>
    <w:rPr>
      <w:rFonts w:ascii="Arial" w:eastAsia="Arial" w:hAnsi="Arial" w:cs="Arial"/>
      <w:sz w:val="21"/>
      <w:szCs w:val="21"/>
      <w:lang w:eastAsia="ru-RU"/>
    </w:rPr>
  </w:style>
  <w:style w:type="character" w:customStyle="1" w:styleId="ListParagraphChar1">
    <w:name w:val="List Paragraph Char1"/>
    <w:link w:val="19"/>
    <w:locked/>
    <w:rsid w:val="00F12A3E"/>
    <w:rPr>
      <w:rFonts w:eastAsia="Times New Roman"/>
      <w:sz w:val="24"/>
      <w:szCs w:val="24"/>
    </w:rPr>
  </w:style>
  <w:style w:type="paragraph" w:customStyle="1" w:styleId="1f8">
    <w:name w:val="Без интервала1"/>
    <w:basedOn w:val="a8"/>
    <w:rsid w:val="00F12A3E"/>
    <w:pPr>
      <w:ind w:firstLine="0"/>
      <w:jc w:val="left"/>
    </w:pPr>
    <w:rPr>
      <w:rFonts w:ascii="Calibri" w:eastAsia="Times New Roman" w:hAnsi="Calibri"/>
      <w:sz w:val="22"/>
    </w:rPr>
  </w:style>
  <w:style w:type="paragraph" w:customStyle="1" w:styleId="ConsNonformat">
    <w:name w:val="ConsNonformat"/>
    <w:rsid w:val="00F12A3E"/>
    <w:pPr>
      <w:widowControl w:val="0"/>
      <w:autoSpaceDE w:val="0"/>
      <w:autoSpaceDN w:val="0"/>
      <w:adjustRightInd w:val="0"/>
    </w:pPr>
    <w:rPr>
      <w:rFonts w:ascii="Courier New" w:hAnsi="Courier New" w:cs="Courier New"/>
    </w:rPr>
  </w:style>
  <w:style w:type="paragraph" w:customStyle="1" w:styleId="affff">
    <w:name w:val="ЗаголовокОсн"/>
    <w:basedOn w:val="a8"/>
    <w:next w:val="a8"/>
    <w:rsid w:val="00F12A3E"/>
    <w:pPr>
      <w:keepNext/>
      <w:keepLines/>
      <w:spacing w:line="240" w:lineRule="atLeast"/>
      <w:ind w:firstLine="0"/>
      <w:jc w:val="left"/>
    </w:pPr>
    <w:rPr>
      <w:rFonts w:ascii="Arial" w:hAnsi="Arial"/>
      <w:kern w:val="20"/>
      <w:sz w:val="20"/>
      <w:szCs w:val="20"/>
      <w:lang w:eastAsia="ru-RU"/>
    </w:rPr>
  </w:style>
  <w:style w:type="paragraph" w:customStyle="1" w:styleId="16">
    <w:name w:val="ЗАГОЛОВОК 1 ГОСТ"/>
    <w:basedOn w:val="a8"/>
    <w:next w:val="a8"/>
    <w:link w:val="1f9"/>
    <w:autoRedefine/>
    <w:uiPriority w:val="99"/>
    <w:rsid w:val="00F12A3E"/>
    <w:pPr>
      <w:keepNext/>
      <w:pageBreakBefore/>
      <w:numPr>
        <w:numId w:val="20"/>
      </w:numPr>
      <w:spacing w:before="240"/>
      <w:ind w:right="-397"/>
      <w:jc w:val="center"/>
    </w:pPr>
    <w:rPr>
      <w:rFonts w:eastAsia="Times New Roman"/>
      <w:b/>
      <w:caps/>
      <w:szCs w:val="24"/>
      <w:lang w:eastAsia="ru-RU"/>
    </w:rPr>
  </w:style>
  <w:style w:type="paragraph" w:customStyle="1" w:styleId="2f8">
    <w:name w:val="Заголовок 2 ГОСТ"/>
    <w:basedOn w:val="a8"/>
    <w:next w:val="a8"/>
    <w:autoRedefine/>
    <w:uiPriority w:val="99"/>
    <w:rsid w:val="00F12A3E"/>
    <w:pPr>
      <w:keepNext/>
      <w:tabs>
        <w:tab w:val="num" w:pos="357"/>
        <w:tab w:val="left" w:pos="1080"/>
      </w:tabs>
      <w:spacing w:before="240"/>
      <w:ind w:left="357" w:right="-397" w:hanging="357"/>
    </w:pPr>
    <w:rPr>
      <w:rFonts w:eastAsia="Times New Roman"/>
      <w:b/>
      <w:i/>
      <w:spacing w:val="-20"/>
      <w:szCs w:val="24"/>
      <w:lang w:eastAsia="ru-RU"/>
    </w:rPr>
  </w:style>
  <w:style w:type="paragraph" w:customStyle="1" w:styleId="31">
    <w:name w:val="Заголовок 3 ГОСТ"/>
    <w:basedOn w:val="a8"/>
    <w:next w:val="a8"/>
    <w:autoRedefine/>
    <w:uiPriority w:val="99"/>
    <w:rsid w:val="00F12A3E"/>
    <w:pPr>
      <w:keepNext/>
      <w:numPr>
        <w:ilvl w:val="2"/>
        <w:numId w:val="20"/>
      </w:numPr>
      <w:tabs>
        <w:tab w:val="left" w:pos="1260"/>
      </w:tabs>
      <w:spacing w:before="240"/>
      <w:ind w:right="-397"/>
    </w:pPr>
    <w:rPr>
      <w:rFonts w:eastAsia="Times New Roman"/>
      <w:b/>
      <w:sz w:val="26"/>
      <w:szCs w:val="24"/>
      <w:lang w:eastAsia="ru-RU"/>
    </w:rPr>
  </w:style>
  <w:style w:type="paragraph" w:customStyle="1" w:styleId="41">
    <w:name w:val="Заголовок 4 ГОСТ"/>
    <w:basedOn w:val="a8"/>
    <w:next w:val="a8"/>
    <w:uiPriority w:val="99"/>
    <w:rsid w:val="00F12A3E"/>
    <w:pPr>
      <w:keepNext/>
      <w:numPr>
        <w:ilvl w:val="3"/>
        <w:numId w:val="20"/>
      </w:numPr>
      <w:spacing w:before="240"/>
      <w:ind w:right="-397"/>
    </w:pPr>
    <w:rPr>
      <w:rFonts w:eastAsia="Times New Roman"/>
      <w:b/>
      <w:sz w:val="24"/>
      <w:szCs w:val="24"/>
      <w:lang w:eastAsia="ru-RU"/>
    </w:rPr>
  </w:style>
  <w:style w:type="paragraph" w:customStyle="1" w:styleId="50">
    <w:name w:val="Заголовок 5 ГОСТ"/>
    <w:basedOn w:val="a8"/>
    <w:next w:val="a8"/>
    <w:uiPriority w:val="99"/>
    <w:rsid w:val="00F12A3E"/>
    <w:pPr>
      <w:numPr>
        <w:ilvl w:val="4"/>
        <w:numId w:val="20"/>
      </w:numPr>
      <w:spacing w:before="240"/>
      <w:ind w:right="-397"/>
    </w:pPr>
    <w:rPr>
      <w:rFonts w:eastAsia="Times New Roman"/>
      <w:i/>
      <w:sz w:val="24"/>
      <w:szCs w:val="24"/>
      <w:lang w:eastAsia="ru-RU"/>
    </w:rPr>
  </w:style>
  <w:style w:type="character" w:customStyle="1" w:styleId="1f9">
    <w:name w:val="ЗАГОЛОВОК 1 ГОСТ Знак"/>
    <w:link w:val="16"/>
    <w:uiPriority w:val="99"/>
    <w:rsid w:val="00F12A3E"/>
    <w:rPr>
      <w:rFonts w:eastAsia="Times New Roman"/>
      <w:b/>
      <w:caps/>
      <w:sz w:val="28"/>
      <w:szCs w:val="24"/>
    </w:rPr>
  </w:style>
  <w:style w:type="character" w:customStyle="1" w:styleId="2f6">
    <w:name w:val="Название объекта Знак2"/>
    <w:aliases w:val="Название объекта Знак1 Знак,Название объекта Знак Знак Знак, Знак Знак Знак Знак, Знак Знак1 Знак,Название объекта Знак Знак1,Название объекта Знак2 Знак Знак,Название объекта Знак Знак1 Знак Знак,Табл Знак"/>
    <w:link w:val="afffb"/>
    <w:rsid w:val="00F12A3E"/>
    <w:rPr>
      <w:rFonts w:eastAsia="Times New Roman"/>
      <w:b/>
      <w:sz w:val="24"/>
      <w:szCs w:val="24"/>
    </w:rPr>
  </w:style>
  <w:style w:type="character" w:customStyle="1" w:styleId="afd">
    <w:name w:val="Без интервала Знак"/>
    <w:link w:val="afc"/>
    <w:uiPriority w:val="1"/>
    <w:rsid w:val="00F12A3E"/>
    <w:rPr>
      <w:rFonts w:ascii="Calibri" w:hAnsi="Calibri"/>
      <w:sz w:val="22"/>
      <w:szCs w:val="22"/>
      <w:lang w:eastAsia="en-US"/>
    </w:rPr>
  </w:style>
  <w:style w:type="paragraph" w:customStyle="1" w:styleId="affff0">
    <w:name w:val="Таблица"/>
    <w:uiPriority w:val="99"/>
    <w:rsid w:val="00F12A3E"/>
    <w:pPr>
      <w:autoSpaceDE w:val="0"/>
      <w:autoSpaceDN w:val="0"/>
      <w:ind w:firstLine="14"/>
    </w:pPr>
    <w:rPr>
      <w:rFonts w:eastAsia="Times New Roman"/>
    </w:rPr>
  </w:style>
  <w:style w:type="character" w:styleId="affff1">
    <w:name w:val="line number"/>
    <w:rsid w:val="00F12A3E"/>
    <w:rPr>
      <w:rFonts w:cs="Times New Roman"/>
    </w:rPr>
  </w:style>
  <w:style w:type="paragraph" w:customStyle="1" w:styleId="180">
    <w:name w:val="_Назв_док_18"/>
    <w:rsid w:val="00F12A3E"/>
    <w:pPr>
      <w:suppressAutoHyphens/>
      <w:spacing w:before="360" w:after="360" w:line="276" w:lineRule="auto"/>
      <w:jc w:val="center"/>
    </w:pPr>
    <w:rPr>
      <w:rFonts w:ascii="Verdana" w:eastAsia="Times New Roman" w:hAnsi="Verdana"/>
      <w:b/>
      <w:bCs/>
      <w:i/>
      <w:iCs/>
      <w:color w:val="000080"/>
      <w:sz w:val="36"/>
    </w:rPr>
  </w:style>
  <w:style w:type="character" w:customStyle="1" w:styleId="Tahoma8">
    <w:name w:val="Стиль Tahoma 8 пт"/>
    <w:rsid w:val="00F12A3E"/>
    <w:rPr>
      <w:rFonts w:ascii="Arial" w:hAnsi="Arial"/>
      <w:sz w:val="20"/>
    </w:rPr>
  </w:style>
  <w:style w:type="paragraph" w:customStyle="1" w:styleId="LF-Brdtext">
    <w:name w:val="LF - Brödtext"/>
    <w:rsid w:val="00F12A3E"/>
    <w:rPr>
      <w:rFonts w:eastAsia="Times New Roman"/>
      <w:szCs w:val="24"/>
      <w:lang w:val="sv-SE" w:eastAsia="sv-SE"/>
    </w:rPr>
  </w:style>
  <w:style w:type="paragraph" w:customStyle="1" w:styleId="LF-Numreradrubrik1">
    <w:name w:val="LF - Numrerad rubrik 1"/>
    <w:basedOn w:val="a8"/>
    <w:next w:val="LF-Brdtext"/>
    <w:qFormat/>
    <w:rsid w:val="00F12A3E"/>
    <w:pPr>
      <w:keepNext/>
      <w:numPr>
        <w:ilvl w:val="1"/>
        <w:numId w:val="22"/>
      </w:numPr>
      <w:spacing w:before="480" w:after="120"/>
      <w:jc w:val="left"/>
      <w:outlineLvl w:val="0"/>
    </w:pPr>
    <w:rPr>
      <w:rFonts w:eastAsia="Times New Roman"/>
      <w:sz w:val="48"/>
      <w:szCs w:val="24"/>
      <w:lang w:val="sv-SE" w:eastAsia="sv-SE"/>
    </w:rPr>
  </w:style>
  <w:style w:type="paragraph" w:customStyle="1" w:styleId="LF-Numreradrubrik2">
    <w:name w:val="LF - Numrerad rubrik 2"/>
    <w:basedOn w:val="a8"/>
    <w:next w:val="LF-Brdtext"/>
    <w:qFormat/>
    <w:rsid w:val="00F12A3E"/>
    <w:pPr>
      <w:keepNext/>
      <w:tabs>
        <w:tab w:val="num" w:pos="851"/>
      </w:tabs>
      <w:spacing w:before="480" w:after="120"/>
      <w:ind w:left="851" w:hanging="851"/>
      <w:jc w:val="left"/>
      <w:outlineLvl w:val="1"/>
    </w:pPr>
    <w:rPr>
      <w:rFonts w:eastAsia="Times New Roman"/>
      <w:sz w:val="36"/>
      <w:szCs w:val="24"/>
      <w:lang w:val="sv-SE" w:eastAsia="sv-SE"/>
    </w:rPr>
  </w:style>
  <w:style w:type="paragraph" w:customStyle="1" w:styleId="LF-Numreradrubrik3">
    <w:name w:val="LF - Numrerad rubrik 3"/>
    <w:basedOn w:val="a8"/>
    <w:next w:val="LF-Brdtext"/>
    <w:qFormat/>
    <w:rsid w:val="00F12A3E"/>
    <w:pPr>
      <w:keepNext/>
      <w:tabs>
        <w:tab w:val="num" w:pos="851"/>
      </w:tabs>
      <w:spacing w:before="480" w:after="120"/>
      <w:ind w:left="851" w:hanging="851"/>
      <w:jc w:val="left"/>
      <w:outlineLvl w:val="2"/>
    </w:pPr>
    <w:rPr>
      <w:rFonts w:eastAsia="Times New Roman"/>
      <w:szCs w:val="24"/>
      <w:lang w:val="sv-SE" w:eastAsia="sv-SE"/>
    </w:rPr>
  </w:style>
  <w:style w:type="paragraph" w:customStyle="1" w:styleId="LF-Numreradrubrik4">
    <w:name w:val="LF - Numrerad rubrik 4"/>
    <w:basedOn w:val="a8"/>
    <w:next w:val="LF-Brdtext"/>
    <w:qFormat/>
    <w:rsid w:val="00F12A3E"/>
    <w:pPr>
      <w:keepNext/>
      <w:tabs>
        <w:tab w:val="num" w:pos="851"/>
      </w:tabs>
      <w:spacing w:before="480" w:after="120"/>
      <w:ind w:left="851" w:hanging="851"/>
      <w:jc w:val="left"/>
      <w:outlineLvl w:val="3"/>
    </w:pPr>
    <w:rPr>
      <w:rFonts w:eastAsia="Times New Roman"/>
      <w:sz w:val="24"/>
      <w:szCs w:val="24"/>
      <w:lang w:val="sv-SE" w:eastAsia="sv-SE"/>
    </w:rPr>
  </w:style>
  <w:style w:type="paragraph" w:customStyle="1" w:styleId="affff2">
    <w:name w:val="Базовый"/>
    <w:rsid w:val="00F12A3E"/>
    <w:pPr>
      <w:suppressAutoHyphens/>
      <w:spacing w:after="200" w:line="276" w:lineRule="auto"/>
    </w:pPr>
    <w:rPr>
      <w:rFonts w:eastAsia="Times New Roman"/>
      <w:bCs/>
      <w:iCs/>
    </w:rPr>
  </w:style>
  <w:style w:type="paragraph" w:customStyle="1" w:styleId="affff3">
    <w:name w:val="Основной текст документа"/>
    <w:basedOn w:val="a8"/>
    <w:next w:val="a8"/>
    <w:link w:val="affff4"/>
    <w:rsid w:val="00F12A3E"/>
    <w:pPr>
      <w:spacing w:before="60" w:after="60"/>
      <w:ind w:firstLine="720"/>
    </w:pPr>
    <w:rPr>
      <w:kern w:val="6552"/>
      <w:sz w:val="24"/>
      <w:szCs w:val="20"/>
      <w:lang w:eastAsia="ru-RU"/>
    </w:rPr>
  </w:style>
  <w:style w:type="character" w:customStyle="1" w:styleId="affff4">
    <w:name w:val="Основной текст документа Знак"/>
    <w:link w:val="affff3"/>
    <w:locked/>
    <w:rsid w:val="00F12A3E"/>
    <w:rPr>
      <w:kern w:val="6552"/>
      <w:sz w:val="24"/>
    </w:rPr>
  </w:style>
  <w:style w:type="paragraph" w:customStyle="1" w:styleId="affff5">
    <w:name w:val="Основной_таблица"/>
    <w:basedOn w:val="a8"/>
    <w:rsid w:val="00F12A3E"/>
    <w:pPr>
      <w:widowControl w:val="0"/>
      <w:autoSpaceDE w:val="0"/>
      <w:autoSpaceDN w:val="0"/>
      <w:adjustRightInd w:val="0"/>
      <w:ind w:firstLine="644"/>
      <w:textAlignment w:val="baseline"/>
    </w:pPr>
    <w:rPr>
      <w:sz w:val="24"/>
      <w:szCs w:val="24"/>
      <w:lang w:eastAsia="ru-RU"/>
    </w:rPr>
  </w:style>
  <w:style w:type="paragraph" w:customStyle="1" w:styleId="affff6">
    <w:name w:val="Текст Таблицы"/>
    <w:basedOn w:val="a8"/>
    <w:rsid w:val="00F12A3E"/>
    <w:pPr>
      <w:spacing w:line="276" w:lineRule="auto"/>
      <w:ind w:firstLine="0"/>
      <w:jc w:val="left"/>
    </w:pPr>
    <w:rPr>
      <w:rFonts w:ascii="Arial" w:hAnsi="Arial" w:cs="Arial"/>
      <w:sz w:val="20"/>
    </w:rPr>
  </w:style>
  <w:style w:type="paragraph" w:customStyle="1" w:styleId="--1">
    <w:name w:val="#САФД-ЭТ-1"/>
    <w:basedOn w:val="ac"/>
    <w:link w:val="--10"/>
    <w:autoRedefine/>
    <w:rsid w:val="00F12A3E"/>
    <w:pPr>
      <w:numPr>
        <w:numId w:val="23"/>
      </w:numPr>
      <w:tabs>
        <w:tab w:val="left" w:pos="1260"/>
      </w:tabs>
      <w:spacing w:after="120"/>
      <w:jc w:val="both"/>
    </w:pPr>
    <w:rPr>
      <w:rFonts w:eastAsia="Calibri"/>
      <w:bCs/>
      <w:spacing w:val="-5"/>
      <w:kern w:val="0"/>
      <w:sz w:val="24"/>
      <w:szCs w:val="24"/>
      <w:lang w:val="ru-RU"/>
    </w:rPr>
  </w:style>
  <w:style w:type="character" w:customStyle="1" w:styleId="--10">
    <w:name w:val="#САФД-ЭТ-1 Знак Знак"/>
    <w:link w:val="--1"/>
    <w:locked/>
    <w:rsid w:val="00F12A3E"/>
    <w:rPr>
      <w:bCs/>
      <w:spacing w:val="-5"/>
      <w:sz w:val="24"/>
      <w:szCs w:val="24"/>
    </w:rPr>
  </w:style>
  <w:style w:type="paragraph" w:styleId="HTML">
    <w:name w:val="HTML Preformatted"/>
    <w:basedOn w:val="a8"/>
    <w:link w:val="HTML0"/>
    <w:unhideWhenUsed/>
    <w:qFormat/>
    <w:rsid w:val="00F12A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ru-RU"/>
    </w:rPr>
  </w:style>
  <w:style w:type="character" w:customStyle="1" w:styleId="HTML0">
    <w:name w:val="Стандартный HTML Знак"/>
    <w:link w:val="HTML"/>
    <w:qFormat/>
    <w:rsid w:val="00F12A3E"/>
    <w:rPr>
      <w:rFonts w:ascii="Courier New" w:hAnsi="Courier New" w:cs="Courier New"/>
    </w:rPr>
  </w:style>
  <w:style w:type="paragraph" w:customStyle="1" w:styleId="45">
    <w:name w:val="Заголовок 4 для требований"/>
    <w:basedOn w:val="42"/>
    <w:rsid w:val="00F12A3E"/>
    <w:pPr>
      <w:keepNext w:val="0"/>
      <w:widowControl w:val="0"/>
      <w:tabs>
        <w:tab w:val="num" w:pos="2037"/>
        <w:tab w:val="num" w:pos="2274"/>
      </w:tabs>
      <w:spacing w:before="0" w:after="0"/>
      <w:ind w:left="762" w:hanging="360"/>
      <w:jc w:val="both"/>
    </w:pPr>
    <w:rPr>
      <w:rFonts w:ascii="Arial" w:hAnsi="Arial" w:cs="Tahoma"/>
      <w:b w:val="0"/>
      <w:bCs w:val="0"/>
      <w:sz w:val="20"/>
      <w:szCs w:val="16"/>
    </w:rPr>
  </w:style>
  <w:style w:type="paragraph" w:customStyle="1" w:styleId="a4">
    <w:name w:val="Требование"/>
    <w:basedOn w:val="afc"/>
    <w:link w:val="affff7"/>
    <w:qFormat/>
    <w:rsid w:val="00F12A3E"/>
    <w:pPr>
      <w:numPr>
        <w:numId w:val="21"/>
      </w:numPr>
      <w:ind w:left="0" w:firstLine="0"/>
    </w:pPr>
    <w:rPr>
      <w:rFonts w:ascii="Times New Roman" w:hAnsi="Times New Roman"/>
    </w:rPr>
  </w:style>
  <w:style w:type="character" w:customStyle="1" w:styleId="affff7">
    <w:name w:val="Требование Знак"/>
    <w:link w:val="a4"/>
    <w:rsid w:val="00F12A3E"/>
    <w:rPr>
      <w:sz w:val="22"/>
      <w:szCs w:val="22"/>
      <w:lang w:eastAsia="en-US"/>
    </w:rPr>
  </w:style>
  <w:style w:type="paragraph" w:customStyle="1" w:styleId="affff8">
    <w:name w:val="Основной"/>
    <w:basedOn w:val="a8"/>
    <w:link w:val="affff9"/>
    <w:uiPriority w:val="99"/>
    <w:qFormat/>
    <w:rsid w:val="00F12A3E"/>
    <w:pPr>
      <w:spacing w:before="60" w:after="60" w:line="360" w:lineRule="auto"/>
      <w:ind w:firstLine="680"/>
    </w:pPr>
    <w:rPr>
      <w:sz w:val="22"/>
    </w:rPr>
  </w:style>
  <w:style w:type="character" w:customStyle="1" w:styleId="affff9">
    <w:name w:val="Основной Знак"/>
    <w:link w:val="affff8"/>
    <w:uiPriority w:val="99"/>
    <w:qFormat/>
    <w:rsid w:val="00F12A3E"/>
    <w:rPr>
      <w:sz w:val="22"/>
      <w:szCs w:val="22"/>
      <w:lang w:eastAsia="en-US"/>
    </w:rPr>
  </w:style>
  <w:style w:type="paragraph" w:customStyle="1" w:styleId="14">
    <w:name w:val="Список_1"/>
    <w:basedOn w:val="afa"/>
    <w:link w:val="1fa"/>
    <w:qFormat/>
    <w:rsid w:val="00F12A3E"/>
    <w:pPr>
      <w:numPr>
        <w:numId w:val="24"/>
      </w:numPr>
      <w:spacing w:before="60" w:after="60" w:line="360" w:lineRule="auto"/>
    </w:pPr>
    <w:rPr>
      <w:sz w:val="22"/>
    </w:rPr>
  </w:style>
  <w:style w:type="character" w:customStyle="1" w:styleId="1fa">
    <w:name w:val="Список_1 Знак"/>
    <w:link w:val="14"/>
    <w:rsid w:val="00F12A3E"/>
    <w:rPr>
      <w:sz w:val="22"/>
      <w:szCs w:val="22"/>
      <w:lang w:eastAsia="en-US"/>
    </w:rPr>
  </w:style>
  <w:style w:type="paragraph" w:customStyle="1" w:styleId="1fb">
    <w:name w:val="Заголовок_1"/>
    <w:basedOn w:val="17"/>
    <w:link w:val="1fc"/>
    <w:qFormat/>
    <w:rsid w:val="00F12A3E"/>
    <w:pPr>
      <w:keepLines/>
      <w:pageBreakBefore/>
      <w:spacing w:before="0" w:after="240"/>
      <w:ind w:firstLine="0"/>
      <w:jc w:val="left"/>
    </w:pPr>
    <w:rPr>
      <w:rFonts w:ascii="Times New Roman" w:eastAsia="Calibri" w:hAnsi="Times New Roman" w:cs="Arial"/>
      <w:b w:val="0"/>
      <w:sz w:val="28"/>
      <w:szCs w:val="28"/>
      <w:lang w:val="sv-SE" w:eastAsia="ru-RU"/>
    </w:rPr>
  </w:style>
  <w:style w:type="character" w:customStyle="1" w:styleId="1fc">
    <w:name w:val="Заголовок_1 Знак"/>
    <w:link w:val="1fb"/>
    <w:rsid w:val="00F12A3E"/>
    <w:rPr>
      <w:rFonts w:cs="Arial"/>
      <w:bCs/>
      <w:kern w:val="32"/>
      <w:sz w:val="28"/>
      <w:szCs w:val="28"/>
      <w:lang w:val="sv-SE"/>
    </w:rPr>
  </w:style>
  <w:style w:type="paragraph" w:customStyle="1" w:styleId="2f9">
    <w:name w:val="Заголовок_2"/>
    <w:basedOn w:val="27"/>
    <w:link w:val="2fa"/>
    <w:qFormat/>
    <w:rsid w:val="00F12A3E"/>
    <w:pPr>
      <w:ind w:firstLine="0"/>
      <w:jc w:val="left"/>
    </w:pPr>
    <w:rPr>
      <w:rFonts w:ascii="Times New Roman" w:eastAsia="Calibri" w:hAnsi="Times New Roman" w:cs="Arial"/>
      <w:b w:val="0"/>
      <w:color w:val="auto"/>
      <w:lang w:val="sv-SE" w:eastAsia="ru-RU"/>
    </w:rPr>
  </w:style>
  <w:style w:type="character" w:customStyle="1" w:styleId="2fa">
    <w:name w:val="Заголовок_2 Знак"/>
    <w:link w:val="2f9"/>
    <w:rsid w:val="00F12A3E"/>
    <w:rPr>
      <w:rFonts w:cs="Arial"/>
      <w:bCs/>
      <w:sz w:val="26"/>
      <w:szCs w:val="26"/>
      <w:lang w:val="sv-SE"/>
    </w:rPr>
  </w:style>
  <w:style w:type="paragraph" w:styleId="affffa">
    <w:name w:val="Document Map"/>
    <w:basedOn w:val="a8"/>
    <w:link w:val="affffb"/>
    <w:unhideWhenUsed/>
    <w:qFormat/>
    <w:rsid w:val="00F12A3E"/>
    <w:pPr>
      <w:ind w:firstLine="0"/>
      <w:jc w:val="left"/>
    </w:pPr>
    <w:rPr>
      <w:rFonts w:ascii="Tahoma" w:hAnsi="Tahoma" w:cs="Tahoma"/>
      <w:sz w:val="16"/>
      <w:szCs w:val="16"/>
    </w:rPr>
  </w:style>
  <w:style w:type="character" w:customStyle="1" w:styleId="affffb">
    <w:name w:val="Схема документа Знак"/>
    <w:link w:val="affffa"/>
    <w:qFormat/>
    <w:rsid w:val="00F12A3E"/>
    <w:rPr>
      <w:rFonts w:ascii="Tahoma" w:hAnsi="Tahoma" w:cs="Tahoma"/>
      <w:sz w:val="16"/>
      <w:szCs w:val="16"/>
      <w:lang w:eastAsia="en-US"/>
    </w:rPr>
  </w:style>
  <w:style w:type="character" w:customStyle="1" w:styleId="b-serp-itemtextpassage1">
    <w:name w:val="b-serp-item__text_passage1"/>
    <w:rsid w:val="00F12A3E"/>
    <w:rPr>
      <w:b/>
      <w:bCs/>
      <w:color w:val="888888"/>
    </w:rPr>
  </w:style>
  <w:style w:type="paragraph" w:customStyle="1" w:styleId="24">
    <w:name w:val="Список маркированный 2 уровень"/>
    <w:basedOn w:val="a8"/>
    <w:rsid w:val="00F12A3E"/>
    <w:pPr>
      <w:numPr>
        <w:ilvl w:val="5"/>
        <w:numId w:val="25"/>
      </w:numPr>
      <w:suppressAutoHyphens/>
      <w:spacing w:before="120" w:line="360" w:lineRule="auto"/>
      <w:ind w:right="170"/>
    </w:pPr>
    <w:rPr>
      <w:rFonts w:eastAsia="Times New Roman"/>
      <w:color w:val="000000"/>
      <w:sz w:val="24"/>
      <w:szCs w:val="20"/>
    </w:rPr>
  </w:style>
  <w:style w:type="paragraph" w:customStyle="1" w:styleId="1fd">
    <w:name w:val="НССО_Маркированный список 1"/>
    <w:basedOn w:val="24"/>
    <w:link w:val="1fe"/>
    <w:autoRedefine/>
    <w:qFormat/>
    <w:rsid w:val="00F12A3E"/>
  </w:style>
  <w:style w:type="character" w:customStyle="1" w:styleId="1fe">
    <w:name w:val="НССО_Маркированный список 1 Знак"/>
    <w:link w:val="1fd"/>
    <w:rsid w:val="00F12A3E"/>
    <w:rPr>
      <w:rFonts w:eastAsia="Times New Roman"/>
      <w:color w:val="000000"/>
      <w:sz w:val="24"/>
      <w:lang w:eastAsia="en-US"/>
    </w:rPr>
  </w:style>
  <w:style w:type="character" w:customStyle="1" w:styleId="A90">
    <w:name w:val="A9"/>
    <w:uiPriority w:val="99"/>
    <w:rsid w:val="00F12A3E"/>
    <w:rPr>
      <w:rFonts w:cs="PF DinText Pro Thin"/>
      <w:color w:val="000000"/>
      <w:sz w:val="22"/>
      <w:szCs w:val="22"/>
    </w:rPr>
  </w:style>
  <w:style w:type="character" w:customStyle="1" w:styleId="keyword">
    <w:name w:val="keyword"/>
    <w:rsid w:val="00F12A3E"/>
  </w:style>
  <w:style w:type="paragraph" w:customStyle="1" w:styleId="affffc">
    <w:name w:val="ГС_АвторДокумента"/>
    <w:rsid w:val="00F12A3E"/>
    <w:pPr>
      <w:widowControl w:val="0"/>
      <w:spacing w:before="120" w:after="120"/>
      <w:jc w:val="center"/>
    </w:pPr>
    <w:rPr>
      <w:rFonts w:eastAsia="Times New Roman"/>
      <w:b/>
      <w:sz w:val="32"/>
      <w:szCs w:val="32"/>
    </w:rPr>
  </w:style>
  <w:style w:type="paragraph" w:styleId="affffd">
    <w:name w:val="toa heading"/>
    <w:basedOn w:val="a8"/>
    <w:next w:val="a8"/>
    <w:rsid w:val="00F12A3E"/>
    <w:pPr>
      <w:spacing w:before="120"/>
      <w:ind w:firstLine="0"/>
      <w:jc w:val="left"/>
    </w:pPr>
    <w:rPr>
      <w:rFonts w:ascii="Arial" w:eastAsia="Times New Roman" w:hAnsi="Arial" w:cs="Arial"/>
      <w:b/>
      <w:bCs/>
      <w:sz w:val="24"/>
      <w:szCs w:val="24"/>
      <w:lang w:eastAsia="ru-RU"/>
    </w:rPr>
  </w:style>
  <w:style w:type="paragraph" w:customStyle="1" w:styleId="affffe">
    <w:name w:val="ГС_ДатаДокумента"/>
    <w:basedOn w:val="affffc"/>
    <w:rsid w:val="00F12A3E"/>
    <w:pPr>
      <w:spacing w:after="240"/>
    </w:pPr>
    <w:rPr>
      <w:sz w:val="28"/>
    </w:rPr>
  </w:style>
  <w:style w:type="paragraph" w:customStyle="1" w:styleId="181">
    <w:name w:val="ГС_Название_18пт"/>
    <w:next w:val="afff2"/>
    <w:rsid w:val="00F12A3E"/>
    <w:pPr>
      <w:tabs>
        <w:tab w:val="left" w:pos="397"/>
      </w:tabs>
      <w:spacing w:before="120" w:after="360"/>
      <w:jc w:val="center"/>
    </w:pPr>
    <w:rPr>
      <w:rFonts w:ascii="Arial" w:eastAsia="Times New Roman" w:hAnsi="Arial"/>
      <w:b/>
      <w:bCs/>
      <w:kern w:val="28"/>
      <w:sz w:val="36"/>
    </w:rPr>
  </w:style>
  <w:style w:type="paragraph" w:customStyle="1" w:styleId="afffff">
    <w:name w:val="ГС_Рамка_Имена"/>
    <w:rsid w:val="00F12A3E"/>
    <w:rPr>
      <w:rFonts w:ascii="Arial" w:eastAsia="Times New Roman" w:hAnsi="Arial"/>
      <w:bCs/>
      <w:i/>
      <w:noProof/>
      <w:spacing w:val="-8"/>
      <w:sz w:val="16"/>
      <w:szCs w:val="16"/>
    </w:rPr>
  </w:style>
  <w:style w:type="paragraph" w:customStyle="1" w:styleId="afffff0">
    <w:name w:val="ГС_ОснТекст_без_отступа"/>
    <w:basedOn w:val="afff2"/>
    <w:next w:val="afff2"/>
    <w:rsid w:val="00F12A3E"/>
    <w:pPr>
      <w:ind w:firstLine="0"/>
    </w:pPr>
  </w:style>
  <w:style w:type="character" w:styleId="afffff1">
    <w:name w:val="endnote reference"/>
    <w:qFormat/>
    <w:rsid w:val="00F12A3E"/>
    <w:rPr>
      <w:rFonts w:cs="Times New Roman"/>
      <w:vertAlign w:val="superscript"/>
    </w:rPr>
  </w:style>
  <w:style w:type="paragraph" w:customStyle="1" w:styleId="2">
    <w:name w:val="ГС_Заголовок2_прил"/>
    <w:basedOn w:val="27"/>
    <w:next w:val="afff2"/>
    <w:rsid w:val="00F12A3E"/>
    <w:pPr>
      <w:keepLines w:val="0"/>
      <w:numPr>
        <w:ilvl w:val="1"/>
        <w:numId w:val="26"/>
      </w:numPr>
      <w:spacing w:before="120" w:after="240"/>
      <w:ind w:firstLine="0"/>
      <w:jc w:val="left"/>
    </w:pPr>
    <w:rPr>
      <w:rFonts w:ascii="Arial" w:hAnsi="Arial"/>
      <w:b w:val="0"/>
      <w:bCs w:val="0"/>
      <w:i/>
      <w:color w:val="auto"/>
      <w:kern w:val="28"/>
      <w:sz w:val="28"/>
      <w:szCs w:val="28"/>
      <w:lang w:val="ru-RU" w:eastAsia="ru-RU"/>
    </w:rPr>
  </w:style>
  <w:style w:type="paragraph" w:styleId="afffff2">
    <w:name w:val="table of figures"/>
    <w:basedOn w:val="a8"/>
    <w:next w:val="a8"/>
    <w:uiPriority w:val="99"/>
    <w:rsid w:val="00F12A3E"/>
    <w:pPr>
      <w:spacing w:before="60" w:after="60"/>
      <w:ind w:left="403" w:hanging="403"/>
      <w:jc w:val="left"/>
    </w:pPr>
    <w:rPr>
      <w:rFonts w:eastAsia="Times New Roman"/>
      <w:sz w:val="24"/>
      <w:szCs w:val="20"/>
      <w:lang w:eastAsia="ru-RU"/>
    </w:rPr>
  </w:style>
  <w:style w:type="paragraph" w:styleId="afffff3">
    <w:name w:val="table of authorities"/>
    <w:basedOn w:val="a8"/>
    <w:next w:val="a8"/>
    <w:rsid w:val="00F12A3E"/>
    <w:pPr>
      <w:ind w:hanging="200"/>
      <w:jc w:val="left"/>
    </w:pPr>
    <w:rPr>
      <w:rFonts w:eastAsia="Times New Roman"/>
      <w:sz w:val="20"/>
      <w:szCs w:val="20"/>
      <w:lang w:eastAsia="ru-RU"/>
    </w:rPr>
  </w:style>
  <w:style w:type="paragraph" w:styleId="afffff4">
    <w:name w:val="endnote text"/>
    <w:basedOn w:val="a8"/>
    <w:link w:val="afffff5"/>
    <w:qFormat/>
    <w:rsid w:val="00F12A3E"/>
    <w:pPr>
      <w:ind w:firstLine="0"/>
      <w:jc w:val="left"/>
    </w:pPr>
    <w:rPr>
      <w:rFonts w:eastAsia="Times New Roman"/>
      <w:sz w:val="20"/>
      <w:szCs w:val="20"/>
      <w:lang w:eastAsia="ru-RU"/>
    </w:rPr>
  </w:style>
  <w:style w:type="character" w:customStyle="1" w:styleId="afffff5">
    <w:name w:val="Текст концевой сноски Знак"/>
    <w:link w:val="afffff4"/>
    <w:qFormat/>
    <w:rsid w:val="00F12A3E"/>
    <w:rPr>
      <w:rFonts w:eastAsia="Times New Roman"/>
    </w:rPr>
  </w:style>
  <w:style w:type="paragraph" w:styleId="afffff6">
    <w:name w:val="macro"/>
    <w:link w:val="afffff7"/>
    <w:rsid w:val="00F12A3E"/>
    <w:pPr>
      <w:tabs>
        <w:tab w:val="left" w:pos="480"/>
        <w:tab w:val="left" w:pos="960"/>
        <w:tab w:val="left" w:pos="1440"/>
        <w:tab w:val="left" w:pos="1920"/>
        <w:tab w:val="left" w:pos="2400"/>
        <w:tab w:val="left" w:pos="2880"/>
        <w:tab w:val="left" w:pos="3360"/>
        <w:tab w:val="left" w:pos="3840"/>
        <w:tab w:val="left" w:pos="4320"/>
      </w:tabs>
      <w:ind w:left="200"/>
    </w:pPr>
    <w:rPr>
      <w:rFonts w:ascii="Courier New" w:eastAsia="Times New Roman" w:hAnsi="Courier New" w:cs="Courier New"/>
    </w:rPr>
  </w:style>
  <w:style w:type="character" w:customStyle="1" w:styleId="afffff7">
    <w:name w:val="Текст макроса Знак"/>
    <w:link w:val="afffff6"/>
    <w:rsid w:val="00F12A3E"/>
    <w:rPr>
      <w:rFonts w:ascii="Courier New" w:eastAsia="Times New Roman" w:hAnsi="Courier New" w:cs="Courier New"/>
    </w:rPr>
  </w:style>
  <w:style w:type="paragraph" w:styleId="1ff">
    <w:name w:val="index 1"/>
    <w:basedOn w:val="a8"/>
    <w:next w:val="a8"/>
    <w:autoRedefine/>
    <w:rsid w:val="00F12A3E"/>
    <w:pPr>
      <w:ind w:hanging="200"/>
      <w:jc w:val="left"/>
    </w:pPr>
    <w:rPr>
      <w:rFonts w:eastAsia="Times New Roman"/>
      <w:sz w:val="20"/>
      <w:szCs w:val="20"/>
      <w:lang w:eastAsia="ru-RU"/>
    </w:rPr>
  </w:style>
  <w:style w:type="paragraph" w:styleId="afffff8">
    <w:name w:val="index heading"/>
    <w:basedOn w:val="a8"/>
    <w:next w:val="1ff"/>
    <w:rsid w:val="00F12A3E"/>
    <w:pPr>
      <w:ind w:firstLine="0"/>
      <w:jc w:val="left"/>
    </w:pPr>
    <w:rPr>
      <w:rFonts w:ascii="Arial" w:eastAsia="Times New Roman" w:hAnsi="Arial" w:cs="Arial"/>
      <w:b/>
      <w:bCs/>
      <w:sz w:val="20"/>
      <w:szCs w:val="20"/>
      <w:lang w:eastAsia="ru-RU"/>
    </w:rPr>
  </w:style>
  <w:style w:type="paragraph" w:styleId="2fb">
    <w:name w:val="index 2"/>
    <w:basedOn w:val="a8"/>
    <w:next w:val="a8"/>
    <w:autoRedefine/>
    <w:rsid w:val="00F12A3E"/>
    <w:pPr>
      <w:ind w:left="400" w:hanging="200"/>
      <w:jc w:val="left"/>
    </w:pPr>
    <w:rPr>
      <w:rFonts w:eastAsia="Times New Roman"/>
      <w:sz w:val="20"/>
      <w:szCs w:val="20"/>
      <w:lang w:eastAsia="ru-RU"/>
    </w:rPr>
  </w:style>
  <w:style w:type="paragraph" w:styleId="3a">
    <w:name w:val="index 3"/>
    <w:basedOn w:val="a8"/>
    <w:next w:val="a8"/>
    <w:autoRedefine/>
    <w:rsid w:val="00F12A3E"/>
    <w:pPr>
      <w:ind w:left="600" w:hanging="200"/>
      <w:jc w:val="left"/>
    </w:pPr>
    <w:rPr>
      <w:rFonts w:eastAsia="Times New Roman"/>
      <w:sz w:val="20"/>
      <w:szCs w:val="20"/>
      <w:lang w:eastAsia="ru-RU"/>
    </w:rPr>
  </w:style>
  <w:style w:type="paragraph" w:styleId="46">
    <w:name w:val="index 4"/>
    <w:basedOn w:val="a8"/>
    <w:next w:val="a8"/>
    <w:autoRedefine/>
    <w:rsid w:val="00F12A3E"/>
    <w:pPr>
      <w:ind w:left="800" w:hanging="200"/>
      <w:jc w:val="left"/>
    </w:pPr>
    <w:rPr>
      <w:rFonts w:eastAsia="Times New Roman"/>
      <w:sz w:val="20"/>
      <w:szCs w:val="20"/>
      <w:lang w:eastAsia="ru-RU"/>
    </w:rPr>
  </w:style>
  <w:style w:type="paragraph" w:styleId="56">
    <w:name w:val="index 5"/>
    <w:basedOn w:val="a8"/>
    <w:next w:val="a8"/>
    <w:autoRedefine/>
    <w:rsid w:val="00F12A3E"/>
    <w:pPr>
      <w:ind w:left="1000" w:hanging="200"/>
      <w:jc w:val="left"/>
    </w:pPr>
    <w:rPr>
      <w:rFonts w:eastAsia="Times New Roman"/>
      <w:sz w:val="20"/>
      <w:szCs w:val="20"/>
      <w:lang w:eastAsia="ru-RU"/>
    </w:rPr>
  </w:style>
  <w:style w:type="paragraph" w:styleId="63">
    <w:name w:val="index 6"/>
    <w:basedOn w:val="a8"/>
    <w:next w:val="a8"/>
    <w:autoRedefine/>
    <w:rsid w:val="00F12A3E"/>
    <w:pPr>
      <w:ind w:left="1200" w:hanging="200"/>
      <w:jc w:val="left"/>
    </w:pPr>
    <w:rPr>
      <w:rFonts w:eastAsia="Times New Roman"/>
      <w:sz w:val="20"/>
      <w:szCs w:val="20"/>
      <w:lang w:eastAsia="ru-RU"/>
    </w:rPr>
  </w:style>
  <w:style w:type="paragraph" w:styleId="72">
    <w:name w:val="index 7"/>
    <w:basedOn w:val="a8"/>
    <w:next w:val="a8"/>
    <w:autoRedefine/>
    <w:rsid w:val="00F12A3E"/>
    <w:pPr>
      <w:ind w:left="1400" w:hanging="200"/>
      <w:jc w:val="left"/>
    </w:pPr>
    <w:rPr>
      <w:rFonts w:eastAsia="Times New Roman"/>
      <w:sz w:val="20"/>
      <w:szCs w:val="20"/>
      <w:lang w:eastAsia="ru-RU"/>
    </w:rPr>
  </w:style>
  <w:style w:type="paragraph" w:styleId="85">
    <w:name w:val="index 8"/>
    <w:basedOn w:val="a8"/>
    <w:next w:val="a8"/>
    <w:autoRedefine/>
    <w:rsid w:val="00F12A3E"/>
    <w:pPr>
      <w:ind w:left="1600" w:hanging="200"/>
      <w:jc w:val="left"/>
    </w:pPr>
    <w:rPr>
      <w:rFonts w:eastAsia="Times New Roman"/>
      <w:sz w:val="20"/>
      <w:szCs w:val="20"/>
      <w:lang w:eastAsia="ru-RU"/>
    </w:rPr>
  </w:style>
  <w:style w:type="paragraph" w:styleId="93">
    <w:name w:val="index 9"/>
    <w:basedOn w:val="a8"/>
    <w:next w:val="a8"/>
    <w:autoRedefine/>
    <w:rsid w:val="00F12A3E"/>
    <w:pPr>
      <w:ind w:left="1800" w:hanging="200"/>
      <w:jc w:val="left"/>
    </w:pPr>
    <w:rPr>
      <w:rFonts w:eastAsia="Times New Roman"/>
      <w:sz w:val="20"/>
      <w:szCs w:val="20"/>
      <w:lang w:eastAsia="ru-RU"/>
    </w:rPr>
  </w:style>
  <w:style w:type="paragraph" w:customStyle="1" w:styleId="a6">
    <w:name w:val="ГС_Список_марк"/>
    <w:rsid w:val="00F12A3E"/>
    <w:pPr>
      <w:numPr>
        <w:numId w:val="29"/>
      </w:numPr>
      <w:spacing w:after="60" w:line="360" w:lineRule="auto"/>
      <w:jc w:val="both"/>
    </w:pPr>
    <w:rPr>
      <w:rFonts w:eastAsia="Times New Roman"/>
      <w:sz w:val="24"/>
    </w:rPr>
  </w:style>
  <w:style w:type="paragraph" w:customStyle="1" w:styleId="abc">
    <w:name w:val="ГС_Список_abc"/>
    <w:rsid w:val="00F12A3E"/>
    <w:pPr>
      <w:numPr>
        <w:numId w:val="27"/>
      </w:numPr>
      <w:spacing w:before="60" w:after="60" w:line="360" w:lineRule="auto"/>
      <w:jc w:val="both"/>
    </w:pPr>
    <w:rPr>
      <w:rFonts w:eastAsia="Times New Roman"/>
      <w:sz w:val="24"/>
    </w:rPr>
  </w:style>
  <w:style w:type="paragraph" w:customStyle="1" w:styleId="afffff9">
    <w:name w:val="ГС_МестоРис"/>
    <w:basedOn w:val="afffff0"/>
    <w:rsid w:val="00F12A3E"/>
    <w:pPr>
      <w:keepNext/>
      <w:jc w:val="center"/>
    </w:pPr>
  </w:style>
  <w:style w:type="paragraph" w:customStyle="1" w:styleId="afffffa">
    <w:name w:val="ГС_Рамка_КрупныйШрифт"/>
    <w:rsid w:val="00F12A3E"/>
    <w:pPr>
      <w:jc w:val="center"/>
    </w:pPr>
    <w:rPr>
      <w:rFonts w:ascii="Arial" w:eastAsia="Times New Roman" w:hAnsi="Arial"/>
      <w:bCs/>
      <w:i/>
      <w:noProof/>
    </w:rPr>
  </w:style>
  <w:style w:type="paragraph" w:customStyle="1" w:styleId="afffffb">
    <w:name w:val="ГС_Рамка_МелкийШрифт"/>
    <w:rsid w:val="00F12A3E"/>
    <w:rPr>
      <w:rFonts w:ascii="Arial" w:eastAsia="Times New Roman" w:hAnsi="Arial"/>
      <w:bCs/>
      <w:i/>
      <w:noProof/>
      <w:sz w:val="16"/>
      <w:szCs w:val="16"/>
    </w:rPr>
  </w:style>
  <w:style w:type="paragraph" w:customStyle="1" w:styleId="1">
    <w:name w:val="ГС_Заголовок1_прил"/>
    <w:basedOn w:val="17"/>
    <w:next w:val="afff2"/>
    <w:rsid w:val="00F12A3E"/>
    <w:pPr>
      <w:pageBreakBefore/>
      <w:numPr>
        <w:numId w:val="26"/>
      </w:numPr>
      <w:spacing w:before="120" w:after="360"/>
      <w:ind w:left="360" w:firstLine="0"/>
    </w:pPr>
    <w:rPr>
      <w:rFonts w:ascii="Arial" w:hAnsi="Arial"/>
      <w:b w:val="0"/>
      <w:kern w:val="28"/>
      <w:sz w:val="28"/>
      <w:szCs w:val="28"/>
      <w:lang w:eastAsia="ru-RU"/>
    </w:rPr>
  </w:style>
  <w:style w:type="character" w:customStyle="1" w:styleId="afffffc">
    <w:name w:val="ГС_сим_Курсив"/>
    <w:rsid w:val="00F12A3E"/>
    <w:rPr>
      <w:rFonts w:ascii="Times New Roman" w:hAnsi="Times New Roman"/>
      <w:i/>
      <w:color w:val="auto"/>
      <w:sz w:val="24"/>
      <w:u w:val="none"/>
    </w:rPr>
  </w:style>
  <w:style w:type="character" w:customStyle="1" w:styleId="afffffd">
    <w:name w:val="ГС_сим_Полужирный"/>
    <w:rsid w:val="00F12A3E"/>
    <w:rPr>
      <w:rFonts w:ascii="Times New Roman" w:hAnsi="Times New Roman"/>
      <w:b/>
      <w:sz w:val="24"/>
    </w:rPr>
  </w:style>
  <w:style w:type="paragraph" w:customStyle="1" w:styleId="3">
    <w:name w:val="ГС_Заголовок3_прил"/>
    <w:basedOn w:val="32"/>
    <w:next w:val="afff2"/>
    <w:rsid w:val="00F12A3E"/>
    <w:pPr>
      <w:numPr>
        <w:ilvl w:val="2"/>
        <w:numId w:val="26"/>
      </w:numPr>
      <w:spacing w:before="120" w:after="240"/>
      <w:jc w:val="both"/>
    </w:pPr>
    <w:rPr>
      <w:rFonts w:ascii="Arial" w:hAnsi="Arial"/>
      <w:sz w:val="24"/>
      <w:szCs w:val="24"/>
    </w:rPr>
  </w:style>
  <w:style w:type="paragraph" w:customStyle="1" w:styleId="40">
    <w:name w:val="ГС_Заголовок4_прил"/>
    <w:basedOn w:val="42"/>
    <w:next w:val="afff2"/>
    <w:rsid w:val="00F12A3E"/>
    <w:pPr>
      <w:numPr>
        <w:ilvl w:val="3"/>
        <w:numId w:val="26"/>
      </w:numPr>
      <w:spacing w:before="120" w:after="240"/>
    </w:pPr>
    <w:rPr>
      <w:rFonts w:ascii="Arial" w:hAnsi="Arial"/>
      <w:bCs w:val="0"/>
      <w:i/>
      <w:sz w:val="24"/>
      <w:szCs w:val="24"/>
    </w:rPr>
  </w:style>
  <w:style w:type="paragraph" w:customStyle="1" w:styleId="5">
    <w:name w:val="ГС_Заголовок5_прил"/>
    <w:basedOn w:val="51"/>
    <w:next w:val="afff2"/>
    <w:rsid w:val="00F12A3E"/>
    <w:pPr>
      <w:keepNext/>
      <w:numPr>
        <w:ilvl w:val="4"/>
        <w:numId w:val="26"/>
      </w:numPr>
      <w:spacing w:before="120" w:after="240" w:line="240" w:lineRule="auto"/>
    </w:pPr>
    <w:rPr>
      <w:rFonts w:ascii="Arial" w:hAnsi="Arial"/>
      <w:bCs w:val="0"/>
      <w:i w:val="0"/>
      <w:iCs w:val="0"/>
      <w:sz w:val="22"/>
      <w:szCs w:val="20"/>
      <w:lang w:val="ru-RU" w:eastAsia="ru-RU"/>
    </w:rPr>
  </w:style>
  <w:style w:type="paragraph" w:customStyle="1" w:styleId="6">
    <w:name w:val="ГС_Заголовок6_прил"/>
    <w:basedOn w:val="60"/>
    <w:next w:val="afff2"/>
    <w:rsid w:val="00F12A3E"/>
    <w:pPr>
      <w:keepLines w:val="0"/>
      <w:numPr>
        <w:ilvl w:val="5"/>
        <w:numId w:val="26"/>
      </w:numPr>
      <w:spacing w:before="120" w:after="240"/>
      <w:ind w:firstLine="0"/>
      <w:jc w:val="left"/>
    </w:pPr>
    <w:rPr>
      <w:rFonts w:ascii="Arial" w:hAnsi="Arial"/>
      <w:b/>
      <w:iCs w:val="0"/>
      <w:color w:val="auto"/>
      <w:sz w:val="22"/>
      <w:lang w:val="ru-RU" w:eastAsia="ru-RU"/>
    </w:rPr>
  </w:style>
  <w:style w:type="paragraph" w:customStyle="1" w:styleId="140">
    <w:name w:val="ГС_Название_14пт"/>
    <w:next w:val="afff2"/>
    <w:rsid w:val="00F12A3E"/>
    <w:pPr>
      <w:spacing w:before="120" w:after="240"/>
      <w:jc w:val="center"/>
    </w:pPr>
    <w:rPr>
      <w:rFonts w:ascii="Arial" w:eastAsia="Times New Roman" w:hAnsi="Arial"/>
      <w:b/>
      <w:bCs/>
      <w:kern w:val="28"/>
      <w:sz w:val="28"/>
      <w:szCs w:val="28"/>
    </w:rPr>
  </w:style>
  <w:style w:type="paragraph" w:customStyle="1" w:styleId="Courier10">
    <w:name w:val="ГС_Courier_10пт"/>
    <w:rsid w:val="00F12A3E"/>
    <w:rPr>
      <w:rFonts w:ascii="Courier New" w:eastAsia="Times New Roman" w:hAnsi="Courier New"/>
      <w:lang w:val="en-US"/>
    </w:rPr>
  </w:style>
  <w:style w:type="paragraph" w:customStyle="1" w:styleId="afffffe">
    <w:name w:val="ГС_НазвИнструкции"/>
    <w:next w:val="123"/>
    <w:rsid w:val="00F12A3E"/>
    <w:pPr>
      <w:keepNext/>
      <w:autoSpaceDE w:val="0"/>
      <w:autoSpaceDN w:val="0"/>
      <w:adjustRightInd w:val="0"/>
      <w:spacing w:before="120" w:after="120"/>
      <w:ind w:left="851"/>
    </w:pPr>
    <w:rPr>
      <w:rFonts w:eastAsia="Times New Roman"/>
      <w:b/>
      <w:bCs/>
      <w:color w:val="000000"/>
      <w:spacing w:val="20"/>
      <w:sz w:val="24"/>
      <w:szCs w:val="19"/>
    </w:rPr>
  </w:style>
  <w:style w:type="paragraph" w:customStyle="1" w:styleId="123">
    <w:name w:val="ГС_Список_123"/>
    <w:rsid w:val="00F12A3E"/>
    <w:pPr>
      <w:numPr>
        <w:numId w:val="30"/>
      </w:numPr>
      <w:spacing w:before="60" w:after="60" w:line="360" w:lineRule="auto"/>
      <w:jc w:val="both"/>
    </w:pPr>
    <w:rPr>
      <w:rFonts w:eastAsia="Times New Roman"/>
      <w:sz w:val="24"/>
    </w:rPr>
  </w:style>
  <w:style w:type="paragraph" w:customStyle="1" w:styleId="affffff">
    <w:name w:val="ГС_МелкийТекст"/>
    <w:link w:val="affffff0"/>
    <w:rsid w:val="00F12A3E"/>
    <w:pPr>
      <w:spacing w:before="40" w:after="40"/>
    </w:pPr>
    <w:rPr>
      <w:rFonts w:eastAsia="Times New Roman"/>
    </w:rPr>
  </w:style>
  <w:style w:type="character" w:customStyle="1" w:styleId="affffff0">
    <w:name w:val="ГС_МелкийТекст Знак"/>
    <w:link w:val="affffff"/>
    <w:locked/>
    <w:rsid w:val="00F12A3E"/>
    <w:rPr>
      <w:rFonts w:eastAsia="Times New Roman"/>
    </w:rPr>
  </w:style>
  <w:style w:type="paragraph" w:customStyle="1" w:styleId="Courier8">
    <w:name w:val="ГС_Courier_8пт"/>
    <w:basedOn w:val="Courier10"/>
    <w:rsid w:val="00F12A3E"/>
    <w:rPr>
      <w:sz w:val="16"/>
    </w:rPr>
  </w:style>
  <w:style w:type="character" w:customStyle="1" w:styleId="Courier">
    <w:name w:val="ГС_сим_Courier"/>
    <w:rsid w:val="00F12A3E"/>
    <w:rPr>
      <w:rFonts w:ascii="Courier New" w:hAnsi="Courier New"/>
      <w:color w:val="auto"/>
      <w:sz w:val="24"/>
      <w:u w:val="none"/>
    </w:rPr>
  </w:style>
  <w:style w:type="paragraph" w:customStyle="1" w:styleId="a5">
    <w:name w:val="ГС_Список_МаркОтст"/>
    <w:link w:val="affffff1"/>
    <w:rsid w:val="00F12A3E"/>
    <w:pPr>
      <w:numPr>
        <w:numId w:val="28"/>
      </w:numPr>
      <w:spacing w:after="60" w:line="360" w:lineRule="auto"/>
      <w:jc w:val="both"/>
    </w:pPr>
    <w:rPr>
      <w:rFonts w:eastAsia="Times New Roman"/>
      <w:sz w:val="24"/>
    </w:rPr>
  </w:style>
  <w:style w:type="character" w:customStyle="1" w:styleId="affffff1">
    <w:name w:val="ГС_Список_МаркОтст Знак"/>
    <w:link w:val="a5"/>
    <w:locked/>
    <w:rsid w:val="00F12A3E"/>
    <w:rPr>
      <w:rFonts w:eastAsia="Times New Roman"/>
      <w:sz w:val="24"/>
    </w:rPr>
  </w:style>
  <w:style w:type="paragraph" w:customStyle="1" w:styleId="affffff2">
    <w:name w:val="ГС_Команды"/>
    <w:basedOn w:val="Courier10"/>
    <w:rsid w:val="00F12A3E"/>
    <w:pPr>
      <w:spacing w:after="60"/>
      <w:ind w:left="851"/>
    </w:pPr>
    <w:rPr>
      <w:b/>
    </w:rPr>
  </w:style>
  <w:style w:type="paragraph" w:customStyle="1" w:styleId="1ff0">
    <w:name w:val="ГС_Заг1_БезНом"/>
    <w:basedOn w:val="17"/>
    <w:rsid w:val="00F12A3E"/>
    <w:pPr>
      <w:pageBreakBefore/>
      <w:spacing w:before="120" w:after="360"/>
      <w:ind w:left="851" w:firstLine="0"/>
      <w:jc w:val="left"/>
    </w:pPr>
    <w:rPr>
      <w:rFonts w:ascii="Arial" w:hAnsi="Arial"/>
      <w:b w:val="0"/>
      <w:bCs w:val="0"/>
      <w:kern w:val="28"/>
      <w:sz w:val="28"/>
      <w:szCs w:val="28"/>
      <w:lang w:eastAsia="ru-RU"/>
    </w:rPr>
  </w:style>
  <w:style w:type="character" w:customStyle="1" w:styleId="CourBld">
    <w:name w:val="ГС_CourBld_сим"/>
    <w:rsid w:val="00F12A3E"/>
    <w:rPr>
      <w:rFonts w:cs="Times New Roman"/>
      <w:b/>
      <w:sz w:val="20"/>
    </w:rPr>
  </w:style>
  <w:style w:type="character" w:customStyle="1" w:styleId="CourBld0">
    <w:name w:val="ГС_сим_CourBld"/>
    <w:rsid w:val="00F12A3E"/>
    <w:rPr>
      <w:rFonts w:ascii="Courier New" w:hAnsi="Courier New" w:cs="Times New Roman"/>
      <w:b/>
      <w:sz w:val="20"/>
    </w:rPr>
  </w:style>
  <w:style w:type="paragraph" w:customStyle="1" w:styleId="1ff1">
    <w:name w:val="Текст выноски1"/>
    <w:basedOn w:val="a8"/>
    <w:semiHidden/>
    <w:rsid w:val="00F12A3E"/>
    <w:pPr>
      <w:ind w:firstLine="0"/>
      <w:jc w:val="left"/>
    </w:pPr>
    <w:rPr>
      <w:rFonts w:ascii="Tahoma" w:eastAsia="Times New Roman" w:hAnsi="Tahoma" w:cs="Tahoma"/>
      <w:sz w:val="16"/>
      <w:szCs w:val="16"/>
      <w:lang w:eastAsia="ru-RU"/>
    </w:rPr>
  </w:style>
  <w:style w:type="paragraph" w:customStyle="1" w:styleId="1231">
    <w:name w:val="ГС_Сп123_табл"/>
    <w:rsid w:val="00F12A3E"/>
    <w:pPr>
      <w:tabs>
        <w:tab w:val="num" w:pos="1211"/>
      </w:tabs>
      <w:spacing w:line="312" w:lineRule="auto"/>
      <w:ind w:firstLine="851"/>
    </w:pPr>
    <w:rPr>
      <w:rFonts w:eastAsia="Times New Roman"/>
      <w:sz w:val="24"/>
    </w:rPr>
  </w:style>
  <w:style w:type="paragraph" w:customStyle="1" w:styleId="affffff3">
    <w:name w:val="ГС_ПодписиТЛ"/>
    <w:basedOn w:val="afffff0"/>
    <w:rsid w:val="00F12A3E"/>
    <w:pPr>
      <w:spacing w:line="240" w:lineRule="auto"/>
      <w:jc w:val="left"/>
    </w:pPr>
  </w:style>
  <w:style w:type="paragraph" w:customStyle="1" w:styleId="affffff4">
    <w:name w:val="ГС_ОснСоСдвигом"/>
    <w:basedOn w:val="afff2"/>
    <w:rsid w:val="00F12A3E"/>
    <w:pPr>
      <w:spacing w:before="0"/>
      <w:ind w:left="851" w:firstLine="0"/>
    </w:pPr>
  </w:style>
  <w:style w:type="character" w:customStyle="1" w:styleId="affffff5">
    <w:name w:val="ГС_Интерфейс"/>
    <w:rsid w:val="00F12A3E"/>
    <w:rPr>
      <w:rFonts w:ascii="Times New Roman" w:hAnsi="Times New Roman"/>
      <w:b/>
      <w:sz w:val="24"/>
    </w:rPr>
  </w:style>
  <w:style w:type="paragraph" w:customStyle="1" w:styleId="1230">
    <w:name w:val="ГС_СписМелк123"/>
    <w:basedOn w:val="affffff"/>
    <w:rsid w:val="00F12A3E"/>
    <w:pPr>
      <w:numPr>
        <w:numId w:val="31"/>
      </w:numPr>
      <w:tabs>
        <w:tab w:val="clear" w:pos="360"/>
        <w:tab w:val="left" w:pos="284"/>
        <w:tab w:val="left" w:pos="567"/>
        <w:tab w:val="left" w:pos="851"/>
        <w:tab w:val="left" w:pos="1134"/>
      </w:tabs>
      <w:ind w:left="360" w:hanging="360"/>
    </w:pPr>
  </w:style>
  <w:style w:type="paragraph" w:customStyle="1" w:styleId="1ff2">
    <w:name w:val="Тема примечания1"/>
    <w:basedOn w:val="aff0"/>
    <w:next w:val="aff0"/>
    <w:semiHidden/>
    <w:rsid w:val="00F12A3E"/>
    <w:rPr>
      <w:b/>
      <w:bCs/>
    </w:rPr>
  </w:style>
  <w:style w:type="paragraph" w:customStyle="1" w:styleId="affffff6">
    <w:name w:val="_Основной_текст"/>
    <w:link w:val="Char"/>
    <w:rsid w:val="00F12A3E"/>
    <w:pPr>
      <w:tabs>
        <w:tab w:val="left" w:pos="851"/>
      </w:tabs>
      <w:spacing w:before="60" w:after="60" w:line="360" w:lineRule="auto"/>
      <w:ind w:firstLine="851"/>
      <w:jc w:val="both"/>
    </w:pPr>
    <w:rPr>
      <w:rFonts w:eastAsia="Times New Roman"/>
      <w:snapToGrid w:val="0"/>
      <w:sz w:val="24"/>
      <w:szCs w:val="24"/>
    </w:rPr>
  </w:style>
  <w:style w:type="character" w:customStyle="1" w:styleId="Char">
    <w:name w:val="_Основной_текст Char"/>
    <w:link w:val="affffff6"/>
    <w:rsid w:val="00F12A3E"/>
    <w:rPr>
      <w:rFonts w:eastAsia="Times New Roman"/>
      <w:snapToGrid w:val="0"/>
      <w:sz w:val="24"/>
      <w:szCs w:val="24"/>
    </w:rPr>
  </w:style>
  <w:style w:type="character" w:customStyle="1" w:styleId="phototext">
    <w:name w:val="phototext"/>
    <w:rsid w:val="00F12A3E"/>
  </w:style>
  <w:style w:type="character" w:customStyle="1" w:styleId="articleheader3">
    <w:name w:val="articleheader3"/>
    <w:rsid w:val="00F12A3E"/>
  </w:style>
  <w:style w:type="character" w:customStyle="1" w:styleId="articleheader2">
    <w:name w:val="articleheader2"/>
    <w:rsid w:val="00F12A3E"/>
  </w:style>
  <w:style w:type="character" w:customStyle="1" w:styleId="mainsubsubnavbar">
    <w:name w:val="mainsubsubnavbar"/>
    <w:rsid w:val="00F12A3E"/>
  </w:style>
  <w:style w:type="character" w:customStyle="1" w:styleId="maintextbl">
    <w:name w:val="maintext_bl"/>
    <w:rsid w:val="00F12A3E"/>
  </w:style>
  <w:style w:type="character" w:customStyle="1" w:styleId="sm">
    <w:name w:val="sm"/>
    <w:rsid w:val="00F12A3E"/>
  </w:style>
  <w:style w:type="character" w:customStyle="1" w:styleId="maintext">
    <w:name w:val="maintext"/>
    <w:rsid w:val="00F12A3E"/>
  </w:style>
  <w:style w:type="paragraph" w:customStyle="1" w:styleId="note">
    <w:name w:val="note"/>
    <w:basedOn w:val="a8"/>
    <w:rsid w:val="00F12A3E"/>
    <w:pPr>
      <w:spacing w:before="100" w:beforeAutospacing="1" w:after="100" w:afterAutospacing="1"/>
      <w:ind w:firstLine="0"/>
      <w:jc w:val="left"/>
    </w:pPr>
    <w:rPr>
      <w:rFonts w:eastAsia="Times New Roman"/>
      <w:sz w:val="24"/>
      <w:szCs w:val="24"/>
      <w:lang w:eastAsia="ru-RU"/>
    </w:rPr>
  </w:style>
  <w:style w:type="character" w:customStyle="1" w:styleId="postal-code">
    <w:name w:val="postal-code"/>
    <w:rsid w:val="00F12A3E"/>
  </w:style>
  <w:style w:type="character" w:customStyle="1" w:styleId="locality">
    <w:name w:val="locality"/>
    <w:rsid w:val="00F12A3E"/>
  </w:style>
  <w:style w:type="character" w:customStyle="1" w:styleId="street-address">
    <w:name w:val="street-address"/>
    <w:rsid w:val="00F12A3E"/>
  </w:style>
  <w:style w:type="character" w:customStyle="1" w:styleId="extended-address">
    <w:name w:val="extended-address"/>
    <w:rsid w:val="00F12A3E"/>
  </w:style>
  <w:style w:type="paragraph" w:customStyle="1" w:styleId="tagline">
    <w:name w:val="tagline"/>
    <w:basedOn w:val="a8"/>
    <w:rsid w:val="00F12A3E"/>
    <w:pPr>
      <w:spacing w:before="100" w:beforeAutospacing="1" w:after="100" w:afterAutospacing="1"/>
      <w:ind w:firstLine="0"/>
      <w:jc w:val="left"/>
    </w:pPr>
    <w:rPr>
      <w:rFonts w:eastAsia="Times New Roman"/>
      <w:sz w:val="24"/>
      <w:szCs w:val="24"/>
      <w:lang w:eastAsia="ru-RU"/>
    </w:rPr>
  </w:style>
  <w:style w:type="character" w:customStyle="1" w:styleId="articleinlinetitle">
    <w:name w:val="articleinlinetitle"/>
    <w:rsid w:val="00F12A3E"/>
  </w:style>
  <w:style w:type="paragraph" w:customStyle="1" w:styleId="pros0">
    <w:name w:val="pros0"/>
    <w:basedOn w:val="a8"/>
    <w:rsid w:val="00F12A3E"/>
    <w:pPr>
      <w:spacing w:before="100" w:beforeAutospacing="1" w:after="100" w:afterAutospacing="1"/>
      <w:ind w:firstLine="0"/>
      <w:jc w:val="left"/>
    </w:pPr>
    <w:rPr>
      <w:rFonts w:eastAsia="Times New Roman"/>
      <w:sz w:val="24"/>
      <w:szCs w:val="24"/>
      <w:lang w:val="en-US"/>
    </w:rPr>
  </w:style>
  <w:style w:type="character" w:customStyle="1" w:styleId="Char0">
    <w:name w:val="ГС_Основной_текст Char"/>
    <w:rsid w:val="00F12A3E"/>
    <w:rPr>
      <w:rFonts w:ascii="Times New Roman" w:hAnsi="Times New Roman" w:cs="Times New Roman"/>
      <w:snapToGrid w:val="0"/>
      <w:sz w:val="24"/>
      <w:szCs w:val="24"/>
      <w:lang w:eastAsia="ru-RU"/>
    </w:rPr>
  </w:style>
  <w:style w:type="paragraph" w:customStyle="1" w:styleId="affffff7">
    <w:name w:val="Основной текст абзаца ГОСТ"/>
    <w:basedOn w:val="a8"/>
    <w:link w:val="affffff8"/>
    <w:autoRedefine/>
    <w:uiPriority w:val="99"/>
    <w:rsid w:val="00F12A3E"/>
    <w:pPr>
      <w:suppressAutoHyphens/>
      <w:spacing w:before="600" w:line="360" w:lineRule="auto"/>
      <w:ind w:left="-397" w:right="-397" w:firstLine="851"/>
      <w:contextualSpacing/>
    </w:pPr>
    <w:rPr>
      <w:rFonts w:eastAsia="Times New Roman"/>
      <w:color w:val="000000"/>
      <w:sz w:val="24"/>
      <w:szCs w:val="20"/>
      <w:lang w:val="en-US"/>
    </w:rPr>
  </w:style>
  <w:style w:type="character" w:customStyle="1" w:styleId="affffff8">
    <w:name w:val="Основной текст абзаца ГОСТ Знак"/>
    <w:link w:val="affffff7"/>
    <w:uiPriority w:val="99"/>
    <w:rsid w:val="00F12A3E"/>
    <w:rPr>
      <w:rFonts w:eastAsia="Times New Roman"/>
      <w:color w:val="000000"/>
      <w:sz w:val="24"/>
      <w:lang w:val="en-US" w:eastAsia="en-US"/>
    </w:rPr>
  </w:style>
  <w:style w:type="paragraph" w:customStyle="1" w:styleId="-2">
    <w:name w:val="Список-Перечисление 2 уровень"/>
    <w:basedOn w:val="a8"/>
    <w:link w:val="-20"/>
    <w:uiPriority w:val="99"/>
    <w:rsid w:val="00F12A3E"/>
    <w:pPr>
      <w:numPr>
        <w:numId w:val="32"/>
      </w:numPr>
      <w:suppressAutoHyphens/>
      <w:spacing w:line="360" w:lineRule="auto"/>
      <w:ind w:right="-397" w:firstLine="0"/>
    </w:pPr>
    <w:rPr>
      <w:rFonts w:eastAsia="Times New Roman"/>
      <w:color w:val="000000"/>
      <w:sz w:val="24"/>
      <w:szCs w:val="20"/>
    </w:rPr>
  </w:style>
  <w:style w:type="character" w:customStyle="1" w:styleId="-20">
    <w:name w:val="Список-Перечисление 2 уровень Знак"/>
    <w:link w:val="-2"/>
    <w:uiPriority w:val="99"/>
    <w:rsid w:val="00F12A3E"/>
    <w:rPr>
      <w:rFonts w:eastAsia="Times New Roman"/>
      <w:color w:val="000000"/>
      <w:sz w:val="24"/>
      <w:lang w:eastAsia="en-US"/>
    </w:rPr>
  </w:style>
  <w:style w:type="paragraph" w:customStyle="1" w:styleId="affffff9">
    <w:name w:val="Реквизиты документа"/>
    <w:basedOn w:val="a8"/>
    <w:autoRedefine/>
    <w:uiPriority w:val="99"/>
    <w:rsid w:val="00F12A3E"/>
    <w:pPr>
      <w:suppressAutoHyphens/>
      <w:spacing w:before="120"/>
      <w:ind w:firstLine="0"/>
      <w:jc w:val="center"/>
    </w:pPr>
    <w:rPr>
      <w:rFonts w:eastAsia="Times New Roman"/>
      <w:b/>
      <w:color w:val="000000"/>
      <w:sz w:val="26"/>
      <w:szCs w:val="24"/>
      <w:lang w:eastAsia="ru-RU"/>
    </w:rPr>
  </w:style>
  <w:style w:type="paragraph" w:styleId="4">
    <w:name w:val="List Number 4"/>
    <w:basedOn w:val="a8"/>
    <w:rsid w:val="00F12A3E"/>
    <w:pPr>
      <w:numPr>
        <w:numId w:val="33"/>
      </w:numPr>
      <w:autoSpaceDE w:val="0"/>
      <w:autoSpaceDN w:val="0"/>
      <w:adjustRightInd w:val="0"/>
      <w:jc w:val="left"/>
    </w:pPr>
    <w:rPr>
      <w:rFonts w:eastAsia="Times New Roman"/>
      <w:spacing w:val="-20"/>
      <w:sz w:val="24"/>
      <w:szCs w:val="24"/>
      <w:lang w:eastAsia="ru-RU"/>
    </w:rPr>
  </w:style>
  <w:style w:type="character" w:customStyle="1" w:styleId="mw-headline">
    <w:name w:val="mw-headline"/>
    <w:rsid w:val="00F12A3E"/>
  </w:style>
  <w:style w:type="character" w:customStyle="1" w:styleId="mw-headline2">
    <w:name w:val="mw-headline2"/>
    <w:rsid w:val="00F12A3E"/>
  </w:style>
  <w:style w:type="paragraph" w:customStyle="1" w:styleId="bodyofcopy">
    <w:name w:val="bodyofcopy"/>
    <w:basedOn w:val="a8"/>
    <w:rsid w:val="00F12A3E"/>
    <w:pPr>
      <w:spacing w:before="100" w:beforeAutospacing="1" w:after="100" w:afterAutospacing="1"/>
      <w:ind w:firstLine="0"/>
      <w:jc w:val="left"/>
    </w:pPr>
    <w:rPr>
      <w:rFonts w:eastAsia="Times New Roman"/>
      <w:sz w:val="24"/>
      <w:szCs w:val="24"/>
      <w:lang w:eastAsia="ru-RU"/>
    </w:rPr>
  </w:style>
  <w:style w:type="paragraph" w:customStyle="1" w:styleId="starttext">
    <w:name w:val="starttext"/>
    <w:basedOn w:val="a8"/>
    <w:rsid w:val="00F12A3E"/>
    <w:pPr>
      <w:spacing w:before="100" w:beforeAutospacing="1" w:after="100" w:afterAutospacing="1"/>
      <w:ind w:firstLine="0"/>
      <w:jc w:val="left"/>
    </w:pPr>
    <w:rPr>
      <w:rFonts w:eastAsia="Times New Roman"/>
      <w:sz w:val="24"/>
      <w:szCs w:val="24"/>
      <w:lang w:eastAsia="ru-RU"/>
    </w:rPr>
  </w:style>
  <w:style w:type="character" w:customStyle="1" w:styleId="phone">
    <w:name w:val="phone"/>
    <w:rsid w:val="00F12A3E"/>
  </w:style>
  <w:style w:type="character" w:customStyle="1" w:styleId="blocksupport-phonecode">
    <w:name w:val="blocksupport-phonecode"/>
    <w:rsid w:val="00F12A3E"/>
  </w:style>
  <w:style w:type="character" w:customStyle="1" w:styleId="text0">
    <w:name w:val="text"/>
    <w:rsid w:val="00F12A3E"/>
  </w:style>
  <w:style w:type="character" w:customStyle="1" w:styleId="editsection">
    <w:name w:val="editsection"/>
    <w:rsid w:val="00F12A3E"/>
  </w:style>
  <w:style w:type="character" w:customStyle="1" w:styleId="tel">
    <w:name w:val="tel"/>
    <w:rsid w:val="00F12A3E"/>
  </w:style>
  <w:style w:type="character" w:customStyle="1" w:styleId="lpcontentsitem">
    <w:name w:val="lpcontentsitem"/>
    <w:rsid w:val="00F12A3E"/>
  </w:style>
  <w:style w:type="paragraph" w:customStyle="1" w:styleId="cueparagraph">
    <w:name w:val="cueparagraph"/>
    <w:basedOn w:val="a8"/>
    <w:rsid w:val="00F12A3E"/>
    <w:pPr>
      <w:spacing w:before="100" w:beforeAutospacing="1" w:after="100" w:afterAutospacing="1"/>
      <w:ind w:firstLine="0"/>
      <w:jc w:val="left"/>
    </w:pPr>
    <w:rPr>
      <w:rFonts w:eastAsia="Times New Roman"/>
      <w:sz w:val="24"/>
      <w:szCs w:val="24"/>
      <w:lang w:eastAsia="ru-RU"/>
    </w:rPr>
  </w:style>
  <w:style w:type="character" w:customStyle="1" w:styleId="-0">
    <w:name w:val="Интернет-ссылка"/>
    <w:rsid w:val="00F12A3E"/>
    <w:rPr>
      <w:color w:val="000080"/>
      <w:u w:val="single"/>
    </w:rPr>
  </w:style>
  <w:style w:type="paragraph" w:customStyle="1" w:styleId="affffffa">
    <w:name w:val="ТекстОтчетов"/>
    <w:basedOn w:val="a8"/>
    <w:rsid w:val="00F12A3E"/>
    <w:pPr>
      <w:widowControl w:val="0"/>
      <w:suppressAutoHyphens/>
      <w:autoSpaceDE w:val="0"/>
      <w:spacing w:line="360" w:lineRule="auto"/>
      <w:ind w:firstLine="0"/>
    </w:pPr>
    <w:rPr>
      <w:rFonts w:eastAsia="Times New Roman" w:cs="Calibri"/>
      <w:sz w:val="24"/>
      <w:szCs w:val="24"/>
      <w:lang w:eastAsia="ar-SA"/>
    </w:rPr>
  </w:style>
  <w:style w:type="character" w:customStyle="1" w:styleId="WW8Num7z1">
    <w:name w:val="WW8Num7z1"/>
    <w:rsid w:val="00F12A3E"/>
    <w:rPr>
      <w:rFonts w:ascii="Courier New" w:hAnsi="Courier New" w:cs="Courier New"/>
    </w:rPr>
  </w:style>
  <w:style w:type="paragraph" w:customStyle="1" w:styleId="1newsstyle">
    <w:name w:val="1 news style"/>
    <w:basedOn w:val="af0"/>
    <w:rsid w:val="00F12A3E"/>
    <w:pPr>
      <w:suppressAutoHyphens/>
      <w:spacing w:before="0" w:beforeAutospacing="0" w:after="0" w:afterAutospacing="0"/>
    </w:pPr>
    <w:rPr>
      <w:rFonts w:cs="Calibri"/>
      <w:color w:val="000000"/>
      <w:szCs w:val="20"/>
      <w:lang w:val="en-US" w:eastAsia="ar-SA"/>
    </w:rPr>
  </w:style>
  <w:style w:type="character" w:customStyle="1" w:styleId="value">
    <w:name w:val="value"/>
    <w:rsid w:val="00F12A3E"/>
  </w:style>
  <w:style w:type="character" w:customStyle="1" w:styleId="showhead">
    <w:name w:val="showhead"/>
    <w:rsid w:val="00F12A3E"/>
  </w:style>
  <w:style w:type="character" w:customStyle="1" w:styleId="sentence">
    <w:name w:val="sentence"/>
    <w:rsid w:val="00F12A3E"/>
  </w:style>
  <w:style w:type="paragraph" w:customStyle="1" w:styleId="13">
    <w:name w:val="список_1"/>
    <w:basedOn w:val="afff2"/>
    <w:link w:val="1ff3"/>
    <w:qFormat/>
    <w:rsid w:val="00F12A3E"/>
    <w:pPr>
      <w:numPr>
        <w:ilvl w:val="3"/>
        <w:numId w:val="34"/>
      </w:numPr>
      <w:tabs>
        <w:tab w:val="clear" w:pos="851"/>
        <w:tab w:val="left" w:pos="1418"/>
      </w:tabs>
      <w:spacing w:before="0" w:after="0"/>
      <w:contextualSpacing/>
    </w:pPr>
  </w:style>
  <w:style w:type="character" w:customStyle="1" w:styleId="1ff3">
    <w:name w:val="список_1 Знак"/>
    <w:link w:val="13"/>
    <w:rsid w:val="00F12A3E"/>
    <w:rPr>
      <w:rFonts w:eastAsia="Times New Roman"/>
      <w:sz w:val="24"/>
      <w:szCs w:val="24"/>
    </w:rPr>
  </w:style>
  <w:style w:type="paragraph" w:customStyle="1" w:styleId="-1">
    <w:name w:val="- список"/>
    <w:basedOn w:val="a6"/>
    <w:link w:val="-3"/>
    <w:qFormat/>
    <w:rsid w:val="00F12A3E"/>
    <w:pPr>
      <w:numPr>
        <w:numId w:val="0"/>
      </w:numPr>
      <w:tabs>
        <w:tab w:val="num" w:pos="1276"/>
      </w:tabs>
      <w:spacing w:before="60"/>
      <w:ind w:left="1276" w:hanging="425"/>
    </w:pPr>
  </w:style>
  <w:style w:type="paragraph" w:customStyle="1" w:styleId="1ff4">
    <w:name w:val="Дата1"/>
    <w:basedOn w:val="a8"/>
    <w:next w:val="a8"/>
    <w:rsid w:val="00F12A3E"/>
    <w:pPr>
      <w:spacing w:after="200" w:line="276" w:lineRule="auto"/>
      <w:ind w:firstLine="0"/>
      <w:jc w:val="left"/>
    </w:pPr>
    <w:rPr>
      <w:rFonts w:ascii="Calibri" w:hAnsi="Calibri"/>
      <w:sz w:val="22"/>
    </w:rPr>
  </w:style>
  <w:style w:type="character" w:customStyle="1" w:styleId="affffffb">
    <w:name w:val="Дата Знак"/>
    <w:link w:val="affffffc"/>
    <w:rsid w:val="00F12A3E"/>
  </w:style>
  <w:style w:type="paragraph" w:customStyle="1" w:styleId="HTML1">
    <w:name w:val="Адрес HTML1"/>
    <w:basedOn w:val="a8"/>
    <w:next w:val="HTML2"/>
    <w:link w:val="HTML3"/>
    <w:rsid w:val="00F12A3E"/>
    <w:pPr>
      <w:spacing w:after="200" w:line="276" w:lineRule="auto"/>
      <w:ind w:firstLine="0"/>
      <w:jc w:val="left"/>
    </w:pPr>
    <w:rPr>
      <w:i/>
      <w:iCs/>
      <w:sz w:val="20"/>
      <w:szCs w:val="20"/>
      <w:lang w:eastAsia="ru-RU"/>
    </w:rPr>
  </w:style>
  <w:style w:type="character" w:customStyle="1" w:styleId="HTML3">
    <w:name w:val="Адрес HTML Знак"/>
    <w:link w:val="HTML1"/>
    <w:rsid w:val="00F12A3E"/>
    <w:rPr>
      <w:i/>
      <w:iCs/>
    </w:rPr>
  </w:style>
  <w:style w:type="paragraph" w:customStyle="1" w:styleId="212">
    <w:name w:val="Нумерованный список 21"/>
    <w:basedOn w:val="a8"/>
    <w:next w:val="26"/>
    <w:rsid w:val="00F12A3E"/>
    <w:pPr>
      <w:tabs>
        <w:tab w:val="num" w:pos="643"/>
      </w:tabs>
      <w:spacing w:after="200" w:line="276" w:lineRule="auto"/>
      <w:ind w:left="643" w:hanging="360"/>
      <w:jc w:val="left"/>
    </w:pPr>
    <w:rPr>
      <w:rFonts w:ascii="Calibri" w:hAnsi="Calibri"/>
      <w:sz w:val="24"/>
      <w:szCs w:val="24"/>
      <w:lang w:val="en-US"/>
    </w:rPr>
  </w:style>
  <w:style w:type="paragraph" w:customStyle="1" w:styleId="1ff5">
    <w:name w:val="Цитата1"/>
    <w:basedOn w:val="a8"/>
    <w:next w:val="affffffd"/>
    <w:rsid w:val="00F12A3E"/>
    <w:pPr>
      <w:spacing w:after="120" w:line="276" w:lineRule="auto"/>
      <w:ind w:left="1440" w:right="1440" w:firstLine="0"/>
      <w:jc w:val="left"/>
    </w:pPr>
    <w:rPr>
      <w:rFonts w:ascii="Calibri" w:hAnsi="Calibri"/>
      <w:sz w:val="24"/>
      <w:szCs w:val="24"/>
      <w:lang w:val="en-US"/>
    </w:rPr>
  </w:style>
  <w:style w:type="paragraph" w:customStyle="1" w:styleId="1ff6">
    <w:name w:val="Красная строка1"/>
    <w:basedOn w:val="ac"/>
    <w:next w:val="affffffe"/>
    <w:link w:val="afffffff"/>
    <w:rsid w:val="00F12A3E"/>
    <w:pPr>
      <w:spacing w:after="120" w:line="276" w:lineRule="auto"/>
      <w:ind w:firstLine="210"/>
    </w:pPr>
    <w:rPr>
      <w:sz w:val="24"/>
      <w:szCs w:val="24"/>
      <w:lang w:val="en-US"/>
    </w:rPr>
  </w:style>
  <w:style w:type="character" w:customStyle="1" w:styleId="afffffff">
    <w:name w:val="Красная строка Знак"/>
    <w:link w:val="1ff6"/>
    <w:rsid w:val="00F12A3E"/>
    <w:rPr>
      <w:rFonts w:ascii="Times New Roman" w:eastAsia="Times New Roman" w:hAnsi="Times New Roman" w:cs="Times New Roman"/>
      <w:kern w:val="22"/>
      <w:sz w:val="24"/>
      <w:szCs w:val="24"/>
      <w:lang w:val="en-US" w:eastAsia="ru-RU"/>
    </w:rPr>
  </w:style>
  <w:style w:type="paragraph" w:customStyle="1" w:styleId="213">
    <w:name w:val="Красная строка 21"/>
    <w:basedOn w:val="af1"/>
    <w:next w:val="2fc"/>
    <w:link w:val="2fd"/>
    <w:rsid w:val="00F12A3E"/>
    <w:pPr>
      <w:suppressAutoHyphens w:val="0"/>
      <w:spacing w:line="276" w:lineRule="auto"/>
      <w:ind w:left="360" w:firstLine="210"/>
    </w:pPr>
    <w:rPr>
      <w:rFonts w:ascii="Arial" w:hAnsi="Arial"/>
      <w:lang w:val="en-US"/>
    </w:rPr>
  </w:style>
  <w:style w:type="character" w:customStyle="1" w:styleId="2fd">
    <w:name w:val="Красная строка 2 Знак"/>
    <w:link w:val="213"/>
    <w:rsid w:val="00F12A3E"/>
    <w:rPr>
      <w:rFonts w:ascii="Arial" w:eastAsia="Times New Roman" w:hAnsi="Arial" w:cs="Times New Roman"/>
      <w:sz w:val="24"/>
      <w:szCs w:val="24"/>
      <w:lang w:val="en-US" w:eastAsia="ar-SA"/>
    </w:rPr>
  </w:style>
  <w:style w:type="paragraph" w:customStyle="1" w:styleId="1ff7">
    <w:name w:val="Прощание1"/>
    <w:basedOn w:val="a8"/>
    <w:next w:val="afffffff0"/>
    <w:link w:val="afffffff1"/>
    <w:rsid w:val="00F12A3E"/>
    <w:pPr>
      <w:spacing w:after="200" w:line="276" w:lineRule="auto"/>
      <w:ind w:left="4320" w:firstLine="0"/>
      <w:jc w:val="left"/>
    </w:pPr>
    <w:rPr>
      <w:sz w:val="24"/>
      <w:szCs w:val="24"/>
      <w:lang w:val="en-US" w:eastAsia="ru-RU"/>
    </w:rPr>
  </w:style>
  <w:style w:type="character" w:customStyle="1" w:styleId="afffffff1">
    <w:name w:val="Прощание Знак"/>
    <w:link w:val="1ff7"/>
    <w:rsid w:val="00F12A3E"/>
    <w:rPr>
      <w:sz w:val="24"/>
      <w:szCs w:val="24"/>
      <w:lang w:val="en-US"/>
    </w:rPr>
  </w:style>
  <w:style w:type="paragraph" w:customStyle="1" w:styleId="1ff8">
    <w:name w:val="Электронная подпись1"/>
    <w:basedOn w:val="a8"/>
    <w:next w:val="afffffff2"/>
    <w:link w:val="afffffff3"/>
    <w:rsid w:val="00F12A3E"/>
    <w:pPr>
      <w:spacing w:after="200" w:line="276" w:lineRule="auto"/>
      <w:ind w:firstLine="0"/>
      <w:jc w:val="left"/>
    </w:pPr>
    <w:rPr>
      <w:sz w:val="24"/>
      <w:szCs w:val="24"/>
      <w:lang w:val="en-US" w:eastAsia="ru-RU"/>
    </w:rPr>
  </w:style>
  <w:style w:type="character" w:customStyle="1" w:styleId="afffffff3">
    <w:name w:val="Электронная подпись Знак"/>
    <w:link w:val="1ff8"/>
    <w:rsid w:val="00F12A3E"/>
    <w:rPr>
      <w:sz w:val="24"/>
      <w:szCs w:val="24"/>
      <w:lang w:val="en-US"/>
    </w:rPr>
  </w:style>
  <w:style w:type="paragraph" w:customStyle="1" w:styleId="1ff9">
    <w:name w:val="Адрес на конверте1"/>
    <w:basedOn w:val="a8"/>
    <w:next w:val="afffffff4"/>
    <w:rsid w:val="00F12A3E"/>
    <w:pPr>
      <w:framePr w:w="7920" w:h="1980" w:hRule="exact" w:hSpace="180" w:wrap="auto" w:hAnchor="page" w:xAlign="center" w:yAlign="bottom"/>
      <w:spacing w:after="200" w:line="276" w:lineRule="auto"/>
      <w:ind w:left="2880" w:firstLine="0"/>
      <w:jc w:val="left"/>
    </w:pPr>
    <w:rPr>
      <w:rFonts w:ascii="Arial" w:hAnsi="Arial" w:cs="Arial"/>
      <w:sz w:val="24"/>
      <w:szCs w:val="24"/>
      <w:lang w:val="en-US"/>
    </w:rPr>
  </w:style>
  <w:style w:type="paragraph" w:customStyle="1" w:styleId="214">
    <w:name w:val="Обратный адрес 21"/>
    <w:basedOn w:val="a8"/>
    <w:next w:val="2fe"/>
    <w:rsid w:val="00F12A3E"/>
    <w:pPr>
      <w:spacing w:after="200" w:line="276" w:lineRule="auto"/>
      <w:ind w:firstLine="0"/>
      <w:jc w:val="left"/>
    </w:pPr>
    <w:rPr>
      <w:rFonts w:ascii="Arial" w:hAnsi="Arial" w:cs="Arial"/>
      <w:sz w:val="22"/>
      <w:lang w:val="en-US"/>
    </w:rPr>
  </w:style>
  <w:style w:type="paragraph" w:customStyle="1" w:styleId="1ffa">
    <w:name w:val="Список1"/>
    <w:basedOn w:val="a8"/>
    <w:next w:val="afffffff5"/>
    <w:rsid w:val="00F12A3E"/>
    <w:pPr>
      <w:spacing w:after="200" w:line="276" w:lineRule="auto"/>
      <w:ind w:left="360" w:hanging="360"/>
      <w:jc w:val="left"/>
    </w:pPr>
    <w:rPr>
      <w:rFonts w:ascii="Calibri" w:hAnsi="Calibri"/>
      <w:sz w:val="24"/>
      <w:szCs w:val="24"/>
      <w:lang w:val="en-US"/>
    </w:rPr>
  </w:style>
  <w:style w:type="paragraph" w:customStyle="1" w:styleId="215">
    <w:name w:val="Список 21"/>
    <w:basedOn w:val="a8"/>
    <w:next w:val="2ff"/>
    <w:rsid w:val="00F12A3E"/>
    <w:pPr>
      <w:spacing w:after="200" w:line="276" w:lineRule="auto"/>
      <w:ind w:left="720" w:hanging="360"/>
      <w:jc w:val="left"/>
    </w:pPr>
    <w:rPr>
      <w:rFonts w:ascii="Calibri" w:hAnsi="Calibri"/>
      <w:sz w:val="24"/>
      <w:szCs w:val="24"/>
      <w:lang w:val="en-US"/>
    </w:rPr>
  </w:style>
  <w:style w:type="paragraph" w:customStyle="1" w:styleId="312">
    <w:name w:val="Список 31"/>
    <w:basedOn w:val="a8"/>
    <w:next w:val="3b"/>
    <w:rsid w:val="00F12A3E"/>
    <w:pPr>
      <w:spacing w:after="200" w:line="276" w:lineRule="auto"/>
      <w:ind w:left="1080" w:hanging="360"/>
      <w:jc w:val="left"/>
    </w:pPr>
    <w:rPr>
      <w:rFonts w:ascii="Calibri" w:hAnsi="Calibri"/>
      <w:sz w:val="24"/>
      <w:szCs w:val="24"/>
      <w:lang w:val="en-US"/>
    </w:rPr>
  </w:style>
  <w:style w:type="paragraph" w:customStyle="1" w:styleId="412">
    <w:name w:val="Список 41"/>
    <w:basedOn w:val="a8"/>
    <w:next w:val="47"/>
    <w:rsid w:val="00F12A3E"/>
    <w:pPr>
      <w:spacing w:after="200" w:line="276" w:lineRule="auto"/>
      <w:ind w:left="1440" w:hanging="360"/>
      <w:jc w:val="left"/>
    </w:pPr>
    <w:rPr>
      <w:rFonts w:ascii="Calibri" w:hAnsi="Calibri"/>
      <w:sz w:val="24"/>
      <w:szCs w:val="24"/>
      <w:lang w:val="en-US"/>
    </w:rPr>
  </w:style>
  <w:style w:type="paragraph" w:customStyle="1" w:styleId="511">
    <w:name w:val="Список 51"/>
    <w:basedOn w:val="a8"/>
    <w:next w:val="57"/>
    <w:rsid w:val="00F12A3E"/>
    <w:pPr>
      <w:spacing w:after="200" w:line="276" w:lineRule="auto"/>
      <w:ind w:left="1800" w:hanging="360"/>
      <w:jc w:val="left"/>
    </w:pPr>
    <w:rPr>
      <w:rFonts w:ascii="Calibri" w:hAnsi="Calibri"/>
      <w:sz w:val="24"/>
      <w:szCs w:val="24"/>
      <w:lang w:val="en-US"/>
    </w:rPr>
  </w:style>
  <w:style w:type="paragraph" w:customStyle="1" w:styleId="216">
    <w:name w:val="Маркированный список 21"/>
    <w:basedOn w:val="a8"/>
    <w:next w:val="21"/>
    <w:autoRedefine/>
    <w:rsid w:val="00F12A3E"/>
    <w:pPr>
      <w:tabs>
        <w:tab w:val="num" w:pos="643"/>
      </w:tabs>
      <w:spacing w:after="200" w:line="276" w:lineRule="auto"/>
      <w:ind w:left="643" w:hanging="360"/>
      <w:jc w:val="left"/>
    </w:pPr>
    <w:rPr>
      <w:rFonts w:ascii="Calibri" w:hAnsi="Calibri"/>
      <w:sz w:val="24"/>
      <w:szCs w:val="24"/>
      <w:lang w:val="en-US"/>
    </w:rPr>
  </w:style>
  <w:style w:type="paragraph" w:customStyle="1" w:styleId="313">
    <w:name w:val="Маркированный список 31"/>
    <w:basedOn w:val="a8"/>
    <w:next w:val="30"/>
    <w:autoRedefine/>
    <w:rsid w:val="00F12A3E"/>
    <w:pPr>
      <w:tabs>
        <w:tab w:val="num" w:pos="926"/>
      </w:tabs>
      <w:spacing w:after="200" w:line="276" w:lineRule="auto"/>
      <w:ind w:left="926" w:hanging="360"/>
      <w:jc w:val="left"/>
    </w:pPr>
    <w:rPr>
      <w:rFonts w:ascii="Calibri" w:hAnsi="Calibri"/>
      <w:sz w:val="24"/>
      <w:szCs w:val="24"/>
      <w:lang w:val="en-US"/>
    </w:rPr>
  </w:style>
  <w:style w:type="paragraph" w:customStyle="1" w:styleId="413">
    <w:name w:val="Маркированный список 41"/>
    <w:basedOn w:val="a8"/>
    <w:next w:val="48"/>
    <w:autoRedefine/>
    <w:rsid w:val="00F12A3E"/>
    <w:pPr>
      <w:tabs>
        <w:tab w:val="num" w:pos="1209"/>
      </w:tabs>
      <w:spacing w:after="200" w:line="276" w:lineRule="auto"/>
      <w:ind w:left="1209" w:hanging="360"/>
      <w:jc w:val="left"/>
    </w:pPr>
    <w:rPr>
      <w:rFonts w:ascii="Calibri" w:hAnsi="Calibri"/>
      <w:sz w:val="24"/>
      <w:szCs w:val="24"/>
      <w:lang w:val="en-US"/>
    </w:rPr>
  </w:style>
  <w:style w:type="paragraph" w:customStyle="1" w:styleId="512">
    <w:name w:val="Маркированный список 51"/>
    <w:basedOn w:val="a8"/>
    <w:next w:val="58"/>
    <w:autoRedefine/>
    <w:rsid w:val="00F12A3E"/>
    <w:pPr>
      <w:tabs>
        <w:tab w:val="num" w:pos="1492"/>
      </w:tabs>
      <w:spacing w:after="200" w:line="276" w:lineRule="auto"/>
      <w:ind w:left="1492" w:hanging="360"/>
      <w:jc w:val="left"/>
    </w:pPr>
    <w:rPr>
      <w:rFonts w:ascii="Calibri" w:hAnsi="Calibri"/>
      <w:sz w:val="24"/>
      <w:szCs w:val="24"/>
      <w:lang w:val="en-US"/>
    </w:rPr>
  </w:style>
  <w:style w:type="paragraph" w:customStyle="1" w:styleId="1ffb">
    <w:name w:val="Продолжение списка1"/>
    <w:basedOn w:val="a8"/>
    <w:next w:val="afffffff6"/>
    <w:rsid w:val="00F12A3E"/>
    <w:pPr>
      <w:spacing w:after="120" w:line="276" w:lineRule="auto"/>
      <w:ind w:left="360" w:firstLine="0"/>
      <w:jc w:val="left"/>
    </w:pPr>
    <w:rPr>
      <w:rFonts w:ascii="Calibri" w:hAnsi="Calibri"/>
      <w:sz w:val="24"/>
      <w:szCs w:val="24"/>
      <w:lang w:val="en-US"/>
    </w:rPr>
  </w:style>
  <w:style w:type="paragraph" w:customStyle="1" w:styleId="217">
    <w:name w:val="Продолжение списка 21"/>
    <w:basedOn w:val="a8"/>
    <w:next w:val="2ff0"/>
    <w:rsid w:val="00F12A3E"/>
    <w:pPr>
      <w:spacing w:after="120" w:line="276" w:lineRule="auto"/>
      <w:ind w:left="720" w:firstLine="0"/>
      <w:jc w:val="left"/>
    </w:pPr>
    <w:rPr>
      <w:rFonts w:ascii="Calibri" w:hAnsi="Calibri"/>
      <w:sz w:val="24"/>
      <w:szCs w:val="24"/>
      <w:lang w:val="en-US"/>
    </w:rPr>
  </w:style>
  <w:style w:type="paragraph" w:customStyle="1" w:styleId="314">
    <w:name w:val="Продолжение списка 31"/>
    <w:basedOn w:val="a8"/>
    <w:next w:val="3c"/>
    <w:rsid w:val="00F12A3E"/>
    <w:pPr>
      <w:spacing w:after="120" w:line="276" w:lineRule="auto"/>
      <w:ind w:left="1080" w:firstLine="0"/>
      <w:jc w:val="left"/>
    </w:pPr>
    <w:rPr>
      <w:rFonts w:ascii="Calibri" w:hAnsi="Calibri"/>
      <w:sz w:val="24"/>
      <w:szCs w:val="24"/>
      <w:lang w:val="en-US"/>
    </w:rPr>
  </w:style>
  <w:style w:type="paragraph" w:customStyle="1" w:styleId="414">
    <w:name w:val="Продолжение списка 41"/>
    <w:basedOn w:val="a8"/>
    <w:next w:val="49"/>
    <w:rsid w:val="00F12A3E"/>
    <w:pPr>
      <w:spacing w:after="120" w:line="276" w:lineRule="auto"/>
      <w:ind w:left="1440" w:firstLine="0"/>
      <w:jc w:val="left"/>
    </w:pPr>
    <w:rPr>
      <w:rFonts w:ascii="Calibri" w:hAnsi="Calibri"/>
      <w:sz w:val="24"/>
      <w:szCs w:val="24"/>
      <w:lang w:val="en-US"/>
    </w:rPr>
  </w:style>
  <w:style w:type="paragraph" w:customStyle="1" w:styleId="513">
    <w:name w:val="Продолжение списка 51"/>
    <w:basedOn w:val="a8"/>
    <w:next w:val="59"/>
    <w:rsid w:val="00F12A3E"/>
    <w:pPr>
      <w:spacing w:after="120" w:line="276" w:lineRule="auto"/>
      <w:ind w:left="1800" w:firstLine="0"/>
      <w:jc w:val="left"/>
    </w:pPr>
    <w:rPr>
      <w:rFonts w:ascii="Calibri" w:hAnsi="Calibri"/>
      <w:sz w:val="24"/>
      <w:szCs w:val="24"/>
      <w:lang w:val="en-US"/>
    </w:rPr>
  </w:style>
  <w:style w:type="paragraph" w:customStyle="1" w:styleId="315">
    <w:name w:val="Нумерованный список 31"/>
    <w:basedOn w:val="a8"/>
    <w:next w:val="3d"/>
    <w:rsid w:val="00F12A3E"/>
    <w:pPr>
      <w:tabs>
        <w:tab w:val="num" w:pos="926"/>
      </w:tabs>
      <w:spacing w:after="200" w:line="276" w:lineRule="auto"/>
      <w:ind w:left="926" w:hanging="360"/>
      <w:jc w:val="left"/>
    </w:pPr>
    <w:rPr>
      <w:rFonts w:ascii="Calibri" w:hAnsi="Calibri"/>
      <w:sz w:val="24"/>
      <w:szCs w:val="24"/>
      <w:lang w:val="en-US"/>
    </w:rPr>
  </w:style>
  <w:style w:type="paragraph" w:customStyle="1" w:styleId="514">
    <w:name w:val="Нумерованный список 51"/>
    <w:basedOn w:val="a8"/>
    <w:next w:val="5a"/>
    <w:uiPriority w:val="99"/>
    <w:rsid w:val="00F12A3E"/>
    <w:pPr>
      <w:tabs>
        <w:tab w:val="num" w:pos="1492"/>
      </w:tabs>
      <w:spacing w:after="200" w:line="276" w:lineRule="auto"/>
      <w:ind w:left="1492" w:hanging="360"/>
      <w:jc w:val="left"/>
    </w:pPr>
    <w:rPr>
      <w:rFonts w:ascii="Calibri" w:hAnsi="Calibri"/>
      <w:sz w:val="24"/>
      <w:szCs w:val="24"/>
      <w:lang w:val="en-US"/>
    </w:rPr>
  </w:style>
  <w:style w:type="paragraph" w:customStyle="1" w:styleId="1ffc">
    <w:name w:val="Шапка1"/>
    <w:basedOn w:val="a8"/>
    <w:next w:val="afffffff7"/>
    <w:link w:val="afffffff8"/>
    <w:rsid w:val="00F12A3E"/>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jc w:val="left"/>
    </w:pPr>
    <w:rPr>
      <w:rFonts w:ascii="Arial" w:hAnsi="Arial" w:cs="Arial"/>
      <w:sz w:val="24"/>
      <w:szCs w:val="24"/>
      <w:lang w:val="en-US" w:eastAsia="ru-RU"/>
    </w:rPr>
  </w:style>
  <w:style w:type="character" w:customStyle="1" w:styleId="afffffff8">
    <w:name w:val="Шапка Знак"/>
    <w:link w:val="1ffc"/>
    <w:rsid w:val="00F12A3E"/>
    <w:rPr>
      <w:rFonts w:ascii="Arial" w:hAnsi="Arial" w:cs="Arial"/>
      <w:sz w:val="24"/>
      <w:szCs w:val="24"/>
      <w:shd w:val="pct20" w:color="auto" w:fill="auto"/>
      <w:lang w:val="en-US"/>
    </w:rPr>
  </w:style>
  <w:style w:type="paragraph" w:customStyle="1" w:styleId="1ffd">
    <w:name w:val="Обычный отступ1"/>
    <w:basedOn w:val="a8"/>
    <w:next w:val="afffffff9"/>
    <w:rsid w:val="00F12A3E"/>
    <w:pPr>
      <w:spacing w:after="200" w:line="276" w:lineRule="auto"/>
      <w:ind w:left="720" w:firstLine="0"/>
      <w:jc w:val="left"/>
    </w:pPr>
    <w:rPr>
      <w:rFonts w:ascii="Calibri" w:hAnsi="Calibri"/>
      <w:sz w:val="24"/>
      <w:szCs w:val="24"/>
      <w:lang w:val="en-US"/>
    </w:rPr>
  </w:style>
  <w:style w:type="paragraph" w:customStyle="1" w:styleId="1ffe">
    <w:name w:val="Заголовок записки1"/>
    <w:basedOn w:val="a8"/>
    <w:next w:val="a8"/>
    <w:rsid w:val="00F12A3E"/>
    <w:pPr>
      <w:spacing w:after="200" w:line="276" w:lineRule="auto"/>
      <w:ind w:firstLine="0"/>
      <w:jc w:val="left"/>
    </w:pPr>
    <w:rPr>
      <w:rFonts w:ascii="Calibri" w:hAnsi="Calibri"/>
      <w:sz w:val="24"/>
      <w:szCs w:val="24"/>
      <w:lang w:val="en-US"/>
    </w:rPr>
  </w:style>
  <w:style w:type="character" w:customStyle="1" w:styleId="afffffffa">
    <w:name w:val="Заголовок записки Знак"/>
    <w:link w:val="afffffffb"/>
    <w:rsid w:val="00F12A3E"/>
    <w:rPr>
      <w:sz w:val="24"/>
      <w:szCs w:val="24"/>
      <w:lang w:val="en-US"/>
    </w:rPr>
  </w:style>
  <w:style w:type="paragraph" w:customStyle="1" w:styleId="1fff">
    <w:name w:val="Приветствие1"/>
    <w:basedOn w:val="a8"/>
    <w:next w:val="a8"/>
    <w:rsid w:val="00F12A3E"/>
    <w:pPr>
      <w:spacing w:after="200" w:line="276" w:lineRule="auto"/>
      <w:ind w:firstLine="0"/>
      <w:jc w:val="left"/>
    </w:pPr>
    <w:rPr>
      <w:rFonts w:ascii="Calibri" w:hAnsi="Calibri"/>
      <w:sz w:val="24"/>
      <w:szCs w:val="24"/>
      <w:lang w:val="en-US"/>
    </w:rPr>
  </w:style>
  <w:style w:type="character" w:customStyle="1" w:styleId="afffffffc">
    <w:name w:val="Приветствие Знак"/>
    <w:link w:val="afffffffd"/>
    <w:rsid w:val="00F12A3E"/>
    <w:rPr>
      <w:sz w:val="24"/>
      <w:szCs w:val="24"/>
      <w:lang w:val="en-US"/>
    </w:rPr>
  </w:style>
  <w:style w:type="paragraph" w:customStyle="1" w:styleId="1fff0">
    <w:name w:val="Подпись1"/>
    <w:basedOn w:val="a8"/>
    <w:next w:val="afffffffe"/>
    <w:link w:val="affffffff"/>
    <w:rsid w:val="00F12A3E"/>
    <w:pPr>
      <w:spacing w:after="200" w:line="276" w:lineRule="auto"/>
      <w:ind w:left="4320" w:firstLine="0"/>
      <w:jc w:val="left"/>
    </w:pPr>
    <w:rPr>
      <w:sz w:val="24"/>
      <w:szCs w:val="24"/>
      <w:lang w:val="en-US" w:eastAsia="ru-RU"/>
    </w:rPr>
  </w:style>
  <w:style w:type="character" w:customStyle="1" w:styleId="affffffff">
    <w:name w:val="Подпись Знак"/>
    <w:link w:val="1fff0"/>
    <w:rsid w:val="00F12A3E"/>
    <w:rPr>
      <w:sz w:val="24"/>
      <w:szCs w:val="24"/>
      <w:lang w:val="en-US"/>
    </w:rPr>
  </w:style>
  <w:style w:type="paragraph" w:customStyle="1" w:styleId="1fff1">
    <w:name w:val="Подзаголовок1"/>
    <w:basedOn w:val="a8"/>
    <w:next w:val="affffffff0"/>
    <w:link w:val="affffffff1"/>
    <w:qFormat/>
    <w:rsid w:val="00F12A3E"/>
    <w:pPr>
      <w:spacing w:after="60" w:line="276" w:lineRule="auto"/>
      <w:ind w:firstLine="0"/>
      <w:jc w:val="center"/>
      <w:outlineLvl w:val="1"/>
    </w:pPr>
    <w:rPr>
      <w:rFonts w:ascii="Arial" w:hAnsi="Arial" w:cs="Arial"/>
      <w:sz w:val="24"/>
      <w:szCs w:val="24"/>
      <w:lang w:val="en-US" w:eastAsia="ru-RU"/>
    </w:rPr>
  </w:style>
  <w:style w:type="character" w:customStyle="1" w:styleId="affffffff1">
    <w:name w:val="Подзаголовок Знак"/>
    <w:link w:val="1fff1"/>
    <w:rsid w:val="00F12A3E"/>
    <w:rPr>
      <w:rFonts w:ascii="Arial" w:hAnsi="Arial" w:cs="Arial"/>
      <w:sz w:val="24"/>
      <w:szCs w:val="24"/>
      <w:lang w:val="en-US"/>
    </w:rPr>
  </w:style>
  <w:style w:type="paragraph" w:customStyle="1" w:styleId="affffffff2">
    <w:name w:val="_Таблица (текст)"/>
    <w:basedOn w:val="a8"/>
    <w:rsid w:val="00F12A3E"/>
    <w:pPr>
      <w:keepLines/>
      <w:spacing w:line="300" w:lineRule="auto"/>
      <w:ind w:firstLine="0"/>
      <w:jc w:val="left"/>
    </w:pPr>
    <w:rPr>
      <w:rFonts w:ascii="Arial" w:eastAsia="Times New Roman" w:hAnsi="Arial"/>
      <w:sz w:val="18"/>
      <w:szCs w:val="20"/>
      <w:lang w:eastAsia="ru-RU"/>
    </w:rPr>
  </w:style>
  <w:style w:type="paragraph" w:customStyle="1" w:styleId="affffffff3">
    <w:name w:val="_Таблица (заголовок)"/>
    <w:basedOn w:val="a8"/>
    <w:rsid w:val="00F12A3E"/>
    <w:pPr>
      <w:spacing w:before="60" w:after="60" w:line="300" w:lineRule="auto"/>
      <w:ind w:firstLine="0"/>
      <w:jc w:val="center"/>
    </w:pPr>
    <w:rPr>
      <w:rFonts w:ascii="Arial" w:eastAsia="Times New Roman" w:hAnsi="Arial"/>
      <w:sz w:val="18"/>
      <w:szCs w:val="20"/>
      <w:lang w:eastAsia="ru-RU"/>
    </w:rPr>
  </w:style>
  <w:style w:type="paragraph" w:customStyle="1" w:styleId="1fff2">
    <w:name w:val="Список_1 уровень"/>
    <w:basedOn w:val="afff2"/>
    <w:link w:val="1fff3"/>
    <w:qFormat/>
    <w:rsid w:val="00F12A3E"/>
    <w:pPr>
      <w:ind w:left="1728" w:hanging="648"/>
    </w:pPr>
  </w:style>
  <w:style w:type="character" w:customStyle="1" w:styleId="1fff3">
    <w:name w:val="Список_1 уровень Знак"/>
    <w:link w:val="1fff2"/>
    <w:rsid w:val="00F12A3E"/>
    <w:rPr>
      <w:rFonts w:eastAsia="Times New Roman"/>
      <w:sz w:val="24"/>
      <w:szCs w:val="24"/>
    </w:rPr>
  </w:style>
  <w:style w:type="character" w:styleId="HTML4">
    <w:name w:val="HTML Cite"/>
    <w:uiPriority w:val="99"/>
    <w:unhideWhenUsed/>
    <w:rsid w:val="00F12A3E"/>
    <w:rPr>
      <w:i/>
      <w:iCs/>
    </w:rPr>
  </w:style>
  <w:style w:type="paragraph" w:customStyle="1" w:styleId="affffffff4">
    <w:name w:val="Текст таблицы"/>
    <w:basedOn w:val="a8"/>
    <w:link w:val="affffffff5"/>
    <w:rsid w:val="00F12A3E"/>
    <w:pPr>
      <w:keepLines/>
      <w:spacing w:before="60" w:after="60"/>
      <w:ind w:firstLine="0"/>
      <w:jc w:val="left"/>
    </w:pPr>
    <w:rPr>
      <w:rFonts w:ascii="Arial" w:eastAsia="Times New Roman" w:hAnsi="Arial"/>
      <w:sz w:val="18"/>
      <w:szCs w:val="24"/>
      <w:lang w:eastAsia="ru-RU"/>
    </w:rPr>
  </w:style>
  <w:style w:type="character" w:customStyle="1" w:styleId="affffffff5">
    <w:name w:val="Текст таблицы Знак"/>
    <w:link w:val="affffffff4"/>
    <w:rsid w:val="00F12A3E"/>
    <w:rPr>
      <w:rFonts w:ascii="Arial" w:eastAsia="Times New Roman" w:hAnsi="Arial"/>
      <w:sz w:val="18"/>
      <w:szCs w:val="24"/>
    </w:rPr>
  </w:style>
  <w:style w:type="character" w:customStyle="1" w:styleId="affffffff6">
    <w:name w:val="_Основной_текст Знак"/>
    <w:rsid w:val="00F12A3E"/>
    <w:rPr>
      <w:sz w:val="24"/>
      <w:szCs w:val="24"/>
    </w:rPr>
  </w:style>
  <w:style w:type="paragraph" w:customStyle="1" w:styleId="affffffff7">
    <w:name w:val="_Список_марк"/>
    <w:link w:val="affffffff8"/>
    <w:rsid w:val="00F12A3E"/>
    <w:pPr>
      <w:tabs>
        <w:tab w:val="left" w:pos="851"/>
        <w:tab w:val="num" w:pos="1247"/>
        <w:tab w:val="left" w:pos="1644"/>
        <w:tab w:val="left" w:pos="2041"/>
      </w:tabs>
      <w:spacing w:line="360" w:lineRule="auto"/>
      <w:ind w:left="1247" w:hanging="396"/>
      <w:jc w:val="both"/>
    </w:pPr>
    <w:rPr>
      <w:rFonts w:eastAsia="Times New Roman"/>
      <w:sz w:val="24"/>
    </w:rPr>
  </w:style>
  <w:style w:type="character" w:customStyle="1" w:styleId="affffffff8">
    <w:name w:val="_Список_марк Знак"/>
    <w:link w:val="affffffff7"/>
    <w:rsid w:val="00F12A3E"/>
    <w:rPr>
      <w:rFonts w:eastAsia="Times New Roman"/>
      <w:sz w:val="24"/>
    </w:rPr>
  </w:style>
  <w:style w:type="paragraph" w:customStyle="1" w:styleId="affffffff9">
    <w:name w:val="_Примечание"/>
    <w:basedOn w:val="affffff6"/>
    <w:link w:val="affffffffa"/>
    <w:rsid w:val="00F12A3E"/>
    <w:pPr>
      <w:spacing w:after="180" w:line="312" w:lineRule="auto"/>
      <w:ind w:left="851" w:right="851" w:firstLine="0"/>
      <w:contextualSpacing/>
    </w:pPr>
  </w:style>
  <w:style w:type="character" w:customStyle="1" w:styleId="affffffffa">
    <w:name w:val="_Примечание Знак"/>
    <w:link w:val="affffffff9"/>
    <w:rsid w:val="00F12A3E"/>
    <w:rPr>
      <w:rFonts w:eastAsia="Times New Roman"/>
      <w:snapToGrid w:val="0"/>
      <w:sz w:val="24"/>
      <w:szCs w:val="24"/>
    </w:rPr>
  </w:style>
  <w:style w:type="paragraph" w:customStyle="1" w:styleId="20">
    <w:name w:val="список_2"/>
    <w:basedOn w:val="13"/>
    <w:link w:val="2ff1"/>
    <w:qFormat/>
    <w:rsid w:val="00F12A3E"/>
    <w:pPr>
      <w:numPr>
        <w:ilvl w:val="4"/>
        <w:numId w:val="35"/>
      </w:numPr>
      <w:ind w:left="2127" w:hanging="284"/>
    </w:pPr>
  </w:style>
  <w:style w:type="character" w:customStyle="1" w:styleId="2ff1">
    <w:name w:val="список_2 Знак"/>
    <w:link w:val="20"/>
    <w:rsid w:val="00F12A3E"/>
    <w:rPr>
      <w:rFonts w:eastAsia="Times New Roman"/>
      <w:sz w:val="24"/>
      <w:szCs w:val="24"/>
    </w:rPr>
  </w:style>
  <w:style w:type="paragraph" w:customStyle="1" w:styleId="1fff4">
    <w:name w:val="список_1 ур"/>
    <w:basedOn w:val="afff2"/>
    <w:link w:val="1fff5"/>
    <w:qFormat/>
    <w:rsid w:val="00F12A3E"/>
    <w:pPr>
      <w:ind w:left="1728" w:hanging="648"/>
    </w:pPr>
  </w:style>
  <w:style w:type="character" w:customStyle="1" w:styleId="1fff5">
    <w:name w:val="список_1 ур Знак"/>
    <w:link w:val="1fff4"/>
    <w:rsid w:val="00F12A3E"/>
    <w:rPr>
      <w:rFonts w:eastAsia="Times New Roman"/>
      <w:sz w:val="24"/>
      <w:szCs w:val="24"/>
    </w:rPr>
  </w:style>
  <w:style w:type="paragraph" w:customStyle="1" w:styleId="EXAR">
    <w:name w:val="EXAR_Булеты текст"/>
    <w:basedOn w:val="a8"/>
    <w:link w:val="EXAR0"/>
    <w:qFormat/>
    <w:rsid w:val="00F12A3E"/>
    <w:pPr>
      <w:spacing w:before="60" w:after="60" w:line="360" w:lineRule="auto"/>
      <w:ind w:left="1723" w:hanging="646"/>
      <w:contextualSpacing/>
    </w:pPr>
    <w:rPr>
      <w:rFonts w:eastAsia="Times New Roman"/>
      <w:sz w:val="24"/>
      <w:szCs w:val="24"/>
    </w:rPr>
  </w:style>
  <w:style w:type="character" w:customStyle="1" w:styleId="EXAR0">
    <w:name w:val="EXAR_Булеты текст Знак"/>
    <w:link w:val="EXAR"/>
    <w:rsid w:val="00F12A3E"/>
    <w:rPr>
      <w:rFonts w:eastAsia="Times New Roman"/>
      <w:sz w:val="24"/>
      <w:szCs w:val="24"/>
      <w:lang w:eastAsia="en-US"/>
    </w:rPr>
  </w:style>
  <w:style w:type="paragraph" w:customStyle="1" w:styleId="affffffffb">
    <w:name w:val="_МелкийТекст"/>
    <w:link w:val="affffffffc"/>
    <w:rsid w:val="00F12A3E"/>
    <w:pPr>
      <w:spacing w:before="40" w:after="40"/>
    </w:pPr>
    <w:rPr>
      <w:rFonts w:eastAsia="Times New Roman"/>
      <w:lang w:val="en-US" w:bidi="en-US"/>
    </w:rPr>
  </w:style>
  <w:style w:type="character" w:customStyle="1" w:styleId="affffffffc">
    <w:name w:val="_МелкийТекст Знак"/>
    <w:link w:val="affffffffb"/>
    <w:rsid w:val="00F12A3E"/>
    <w:rPr>
      <w:rFonts w:eastAsia="Times New Roman"/>
      <w:lang w:val="en-US" w:bidi="en-US"/>
    </w:rPr>
  </w:style>
  <w:style w:type="paragraph" w:customStyle="1" w:styleId="affffffffd">
    <w:name w:val="_НазвСтолбца"/>
    <w:basedOn w:val="affffffffb"/>
    <w:link w:val="affffffffe"/>
    <w:rsid w:val="00F12A3E"/>
    <w:pPr>
      <w:keepNext/>
      <w:jc w:val="center"/>
    </w:pPr>
    <w:rPr>
      <w:b/>
      <w:bCs/>
    </w:rPr>
  </w:style>
  <w:style w:type="character" w:customStyle="1" w:styleId="affffffffe">
    <w:name w:val="_НазвСтолбца Знак"/>
    <w:link w:val="affffffffd"/>
    <w:rsid w:val="00F12A3E"/>
    <w:rPr>
      <w:rFonts w:eastAsia="Times New Roman"/>
      <w:b/>
      <w:bCs/>
      <w:lang w:val="en-US" w:bidi="en-US"/>
    </w:rPr>
  </w:style>
  <w:style w:type="paragraph" w:customStyle="1" w:styleId="1111">
    <w:name w:val="1.1.1.1. Текст"/>
    <w:basedOn w:val="42"/>
    <w:qFormat/>
    <w:rsid w:val="00F12A3E"/>
    <w:pPr>
      <w:keepNext w:val="0"/>
      <w:numPr>
        <w:ilvl w:val="3"/>
      </w:numPr>
      <w:tabs>
        <w:tab w:val="num" w:pos="864"/>
        <w:tab w:val="left" w:pos="1701"/>
      </w:tabs>
      <w:spacing w:before="0" w:after="0" w:line="360" w:lineRule="auto"/>
      <w:ind w:left="864" w:firstLine="851"/>
      <w:contextualSpacing/>
      <w:jc w:val="both"/>
    </w:pPr>
    <w:rPr>
      <w:b w:val="0"/>
      <w:bCs w:val="0"/>
      <w:kern w:val="28"/>
      <w:sz w:val="24"/>
      <w:szCs w:val="24"/>
    </w:rPr>
  </w:style>
  <w:style w:type="paragraph" w:customStyle="1" w:styleId="11111">
    <w:name w:val="1.1.1.1.1. Текст"/>
    <w:basedOn w:val="51"/>
    <w:qFormat/>
    <w:rsid w:val="00F12A3E"/>
    <w:pPr>
      <w:numPr>
        <w:ilvl w:val="4"/>
      </w:numPr>
      <w:tabs>
        <w:tab w:val="num" w:pos="1008"/>
        <w:tab w:val="left" w:pos="1985"/>
      </w:tabs>
      <w:spacing w:before="0" w:after="0" w:line="360" w:lineRule="auto"/>
      <w:ind w:left="1008" w:firstLine="851"/>
      <w:contextualSpacing/>
      <w:jc w:val="both"/>
    </w:pPr>
    <w:rPr>
      <w:rFonts w:ascii="Times New Roman" w:hAnsi="Times New Roman"/>
      <w:b w:val="0"/>
      <w:bCs w:val="0"/>
      <w:i w:val="0"/>
      <w:iCs w:val="0"/>
      <w:kern w:val="28"/>
      <w:sz w:val="24"/>
      <w:szCs w:val="24"/>
      <w:lang w:val="ru-RU" w:eastAsia="ru-RU"/>
    </w:rPr>
  </w:style>
  <w:style w:type="character" w:customStyle="1" w:styleId="-3">
    <w:name w:val="- список Знак"/>
    <w:link w:val="-1"/>
    <w:rsid w:val="00F12A3E"/>
    <w:rPr>
      <w:rFonts w:eastAsia="Times New Roman"/>
      <w:sz w:val="24"/>
    </w:rPr>
  </w:style>
  <w:style w:type="paragraph" w:customStyle="1" w:styleId="-">
    <w:name w:val="- Список"/>
    <w:basedOn w:val="afa"/>
    <w:link w:val="-4"/>
    <w:qFormat/>
    <w:rsid w:val="00F12A3E"/>
    <w:pPr>
      <w:numPr>
        <w:numId w:val="36"/>
      </w:numPr>
      <w:spacing w:line="360" w:lineRule="auto"/>
    </w:pPr>
    <w:rPr>
      <w:rFonts w:eastAsia="Times New Roman"/>
      <w:szCs w:val="28"/>
      <w:lang w:eastAsia="ru-RU"/>
    </w:rPr>
  </w:style>
  <w:style w:type="character" w:customStyle="1" w:styleId="-4">
    <w:name w:val="- Список Знак"/>
    <w:link w:val="-"/>
    <w:rsid w:val="00F12A3E"/>
    <w:rPr>
      <w:rFonts w:eastAsia="Times New Roman"/>
      <w:sz w:val="28"/>
      <w:szCs w:val="28"/>
    </w:rPr>
  </w:style>
  <w:style w:type="paragraph" w:customStyle="1" w:styleId="xl65">
    <w:name w:val="xl65"/>
    <w:basedOn w:val="a8"/>
    <w:rsid w:val="00F12A3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lang w:eastAsia="ru-RU"/>
    </w:rPr>
  </w:style>
  <w:style w:type="paragraph" w:customStyle="1" w:styleId="xl66">
    <w:name w:val="xl66"/>
    <w:basedOn w:val="a8"/>
    <w:rsid w:val="00F12A3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12"/>
      <w:szCs w:val="12"/>
      <w:lang w:eastAsia="ru-RU"/>
    </w:rPr>
  </w:style>
  <w:style w:type="paragraph" w:customStyle="1" w:styleId="xl67">
    <w:name w:val="xl67"/>
    <w:basedOn w:val="a8"/>
    <w:rsid w:val="00F12A3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lang w:eastAsia="ru-RU"/>
    </w:rPr>
  </w:style>
  <w:style w:type="paragraph" w:customStyle="1" w:styleId="xl68">
    <w:name w:val="xl68"/>
    <w:basedOn w:val="a8"/>
    <w:rsid w:val="00F12A3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lang w:eastAsia="ru-RU"/>
    </w:rPr>
  </w:style>
  <w:style w:type="paragraph" w:customStyle="1" w:styleId="-0193">
    <w:name w:val="Стиль ТаблицаШаблона + Справа:  -019 см Перед:  3 пт Междустр.ин..."/>
    <w:basedOn w:val="a8"/>
    <w:rsid w:val="00F12A3E"/>
    <w:pPr>
      <w:spacing w:before="60" w:line="360" w:lineRule="auto"/>
      <w:ind w:firstLine="0"/>
      <w:jc w:val="center"/>
    </w:pPr>
    <w:rPr>
      <w:rFonts w:ascii="Tahoma" w:eastAsia="Times New Roman" w:hAnsi="Tahoma"/>
      <w:b/>
      <w:bCs/>
      <w:color w:val="FFFFFF"/>
      <w:sz w:val="18"/>
      <w:szCs w:val="20"/>
      <w:lang w:eastAsia="ru-RU"/>
    </w:rPr>
  </w:style>
  <w:style w:type="paragraph" w:customStyle="1" w:styleId="Bulleted2">
    <w:name w:val="Bulleted2"/>
    <w:rsid w:val="00F12A3E"/>
    <w:pPr>
      <w:numPr>
        <w:numId w:val="37"/>
      </w:numPr>
    </w:pPr>
    <w:rPr>
      <w:rFonts w:eastAsia="Times New Roman"/>
      <w:sz w:val="24"/>
      <w:szCs w:val="24"/>
    </w:rPr>
  </w:style>
  <w:style w:type="paragraph" w:customStyle="1" w:styleId="normal">
    <w:name w:val="Обычный.normal"/>
    <w:rsid w:val="00F12A3E"/>
    <w:pPr>
      <w:spacing w:after="60" w:line="264" w:lineRule="auto"/>
    </w:pPr>
    <w:rPr>
      <w:rFonts w:eastAsia="Times New Roman"/>
      <w:sz w:val="22"/>
    </w:rPr>
  </w:style>
  <w:style w:type="paragraph" w:customStyle="1" w:styleId="afffffffff">
    <w:name w:val="СтильШаблона"/>
    <w:basedOn w:val="a8"/>
    <w:rsid w:val="00F12A3E"/>
    <w:pPr>
      <w:ind w:firstLine="0"/>
    </w:pPr>
    <w:rPr>
      <w:rFonts w:ascii="Tahoma" w:eastAsia="Times New Roman" w:hAnsi="Tahoma" w:cs="Courier New"/>
      <w:sz w:val="18"/>
      <w:szCs w:val="20"/>
      <w:lang w:eastAsia="ru-RU"/>
    </w:rPr>
  </w:style>
  <w:style w:type="numbering" w:customStyle="1" w:styleId="218">
    <w:name w:val="Нет списка21"/>
    <w:next w:val="ab"/>
    <w:uiPriority w:val="99"/>
    <w:semiHidden/>
    <w:unhideWhenUsed/>
    <w:rsid w:val="00F12A3E"/>
  </w:style>
  <w:style w:type="paragraph" w:customStyle="1" w:styleId="TableText">
    <w:name w:val="Table Text"/>
    <w:basedOn w:val="a8"/>
    <w:rsid w:val="00F12A3E"/>
    <w:pPr>
      <w:keepLines/>
      <w:ind w:firstLine="0"/>
    </w:pPr>
    <w:rPr>
      <w:rFonts w:ascii="Book Antiqua" w:hAnsi="Book Antiqua"/>
      <w:sz w:val="16"/>
      <w:szCs w:val="20"/>
      <w:lang w:val="en-US" w:eastAsia="ru-RU"/>
    </w:rPr>
  </w:style>
  <w:style w:type="table" w:customStyle="1" w:styleId="515">
    <w:name w:val="Сетка таблицы51"/>
    <w:basedOn w:val="aa"/>
    <w:next w:val="aff2"/>
    <w:uiPriority w:val="39"/>
    <w:rsid w:val="00F12A3E"/>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a"/>
    <w:next w:val="aff2"/>
    <w:uiPriority w:val="9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a"/>
    <w:next w:val="aff2"/>
    <w:uiPriority w:val="99"/>
    <w:locked/>
    <w:rsid w:val="00F12A3E"/>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a"/>
    <w:next w:val="aff2"/>
    <w:uiPriority w:val="5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a"/>
    <w:next w:val="aff2"/>
    <w:locked/>
    <w:rsid w:val="00F12A3E"/>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Normal1">
    <w:name w:val="ph_Normal Знак1"/>
    <w:locked/>
    <w:rsid w:val="00F12A3E"/>
    <w:rPr>
      <w:sz w:val="24"/>
    </w:rPr>
  </w:style>
  <w:style w:type="character" w:customStyle="1" w:styleId="1fff6">
    <w:name w:val="Абзац списка Знак1"/>
    <w:aliases w:val="Нумерованный список ГОСТ Знак1,Bullet List Знак1,FooterText Знак1,numbered Знак1,Маркер Знак1"/>
    <w:uiPriority w:val="34"/>
    <w:locked/>
    <w:rsid w:val="00F12A3E"/>
    <w:rPr>
      <w:sz w:val="24"/>
      <w:szCs w:val="24"/>
    </w:rPr>
  </w:style>
  <w:style w:type="paragraph" w:customStyle="1" w:styleId="121">
    <w:name w:val="Раздел 1.2 Заголовок 1"/>
    <w:basedOn w:val="a8"/>
    <w:uiPriority w:val="99"/>
    <w:rsid w:val="00F12A3E"/>
    <w:pPr>
      <w:keepNext/>
      <w:keepLines/>
      <w:widowControl w:val="0"/>
      <w:numPr>
        <w:numId w:val="38"/>
      </w:numPr>
      <w:suppressLineNumbers/>
      <w:suppressAutoHyphens/>
      <w:spacing w:before="360" w:line="360" w:lineRule="auto"/>
    </w:pPr>
    <w:rPr>
      <w:rFonts w:eastAsia="Times New Roman"/>
      <w:b/>
      <w:bCs/>
      <w:sz w:val="24"/>
      <w:szCs w:val="20"/>
      <w:lang w:eastAsia="ru-RU"/>
    </w:rPr>
  </w:style>
  <w:style w:type="paragraph" w:customStyle="1" w:styleId="122">
    <w:name w:val="Раздел 1.2 Заголовок 2"/>
    <w:basedOn w:val="a8"/>
    <w:uiPriority w:val="99"/>
    <w:rsid w:val="00F12A3E"/>
    <w:pPr>
      <w:keepNext/>
      <w:keepLines/>
      <w:widowControl w:val="0"/>
      <w:numPr>
        <w:ilvl w:val="1"/>
        <w:numId w:val="38"/>
      </w:numPr>
      <w:suppressLineNumbers/>
      <w:suppressAutoHyphens/>
      <w:spacing w:before="240" w:line="360" w:lineRule="auto"/>
    </w:pPr>
    <w:rPr>
      <w:rFonts w:eastAsia="Times New Roman"/>
      <w:b/>
      <w:bCs/>
      <w:sz w:val="24"/>
      <w:szCs w:val="20"/>
      <w:lang w:eastAsia="ru-RU"/>
    </w:rPr>
  </w:style>
  <w:style w:type="paragraph" w:styleId="afffd">
    <w:name w:val="Revision"/>
    <w:hidden/>
    <w:uiPriority w:val="99"/>
    <w:semiHidden/>
    <w:qFormat/>
    <w:rsid w:val="00F12A3E"/>
    <w:rPr>
      <w:sz w:val="28"/>
      <w:szCs w:val="22"/>
      <w:lang w:eastAsia="en-US"/>
    </w:rPr>
  </w:style>
  <w:style w:type="paragraph" w:styleId="affffffc">
    <w:name w:val="Date"/>
    <w:basedOn w:val="a8"/>
    <w:next w:val="a8"/>
    <w:link w:val="affffffb"/>
    <w:semiHidden/>
    <w:unhideWhenUsed/>
    <w:rsid w:val="00F12A3E"/>
    <w:rPr>
      <w:sz w:val="20"/>
      <w:szCs w:val="20"/>
      <w:lang w:eastAsia="ru-RU"/>
    </w:rPr>
  </w:style>
  <w:style w:type="character" w:customStyle="1" w:styleId="1fff7">
    <w:name w:val="Дата Знак1"/>
    <w:uiPriority w:val="99"/>
    <w:semiHidden/>
    <w:rsid w:val="00F12A3E"/>
    <w:rPr>
      <w:sz w:val="28"/>
      <w:szCs w:val="22"/>
      <w:lang w:eastAsia="en-US"/>
    </w:rPr>
  </w:style>
  <w:style w:type="paragraph" w:styleId="HTML2">
    <w:name w:val="HTML Address"/>
    <w:basedOn w:val="a8"/>
    <w:link w:val="HTML10"/>
    <w:uiPriority w:val="99"/>
    <w:semiHidden/>
    <w:unhideWhenUsed/>
    <w:rsid w:val="00F12A3E"/>
    <w:rPr>
      <w:i/>
      <w:iCs/>
    </w:rPr>
  </w:style>
  <w:style w:type="character" w:customStyle="1" w:styleId="HTML10">
    <w:name w:val="Адрес HTML Знак1"/>
    <w:link w:val="HTML2"/>
    <w:uiPriority w:val="99"/>
    <w:semiHidden/>
    <w:rsid w:val="00F12A3E"/>
    <w:rPr>
      <w:i/>
      <w:iCs/>
      <w:sz w:val="28"/>
      <w:szCs w:val="22"/>
      <w:lang w:eastAsia="en-US"/>
    </w:rPr>
  </w:style>
  <w:style w:type="paragraph" w:styleId="26">
    <w:name w:val="List Number 2"/>
    <w:basedOn w:val="a8"/>
    <w:uiPriority w:val="99"/>
    <w:semiHidden/>
    <w:unhideWhenUsed/>
    <w:rsid w:val="00F12A3E"/>
    <w:pPr>
      <w:numPr>
        <w:numId w:val="3"/>
      </w:numPr>
      <w:contextualSpacing/>
    </w:pPr>
  </w:style>
  <w:style w:type="paragraph" w:styleId="affffffd">
    <w:name w:val="Block Text"/>
    <w:basedOn w:val="a8"/>
    <w:uiPriority w:val="99"/>
    <w:semiHidden/>
    <w:unhideWhenUsed/>
    <w:rsid w:val="00F12A3E"/>
    <w:pPr>
      <w:spacing w:after="120"/>
      <w:ind w:left="1440" w:right="1440"/>
    </w:pPr>
  </w:style>
  <w:style w:type="paragraph" w:styleId="affffffe">
    <w:name w:val="Body Text First Indent"/>
    <w:basedOn w:val="ac"/>
    <w:link w:val="1fff8"/>
    <w:uiPriority w:val="99"/>
    <w:semiHidden/>
    <w:unhideWhenUsed/>
    <w:rsid w:val="00F12A3E"/>
    <w:pPr>
      <w:spacing w:after="120"/>
      <w:ind w:firstLine="210"/>
      <w:jc w:val="both"/>
    </w:pPr>
    <w:rPr>
      <w:rFonts w:eastAsia="Calibri"/>
      <w:kern w:val="0"/>
      <w:sz w:val="28"/>
      <w:szCs w:val="22"/>
      <w:lang w:val="ru-RU" w:eastAsia="en-US"/>
    </w:rPr>
  </w:style>
  <w:style w:type="character" w:customStyle="1" w:styleId="1fff8">
    <w:name w:val="Красная строка Знак1"/>
    <w:link w:val="affffffe"/>
    <w:uiPriority w:val="99"/>
    <w:semiHidden/>
    <w:rsid w:val="00F12A3E"/>
    <w:rPr>
      <w:rFonts w:eastAsia="Times New Roman" w:cs="Times New Roman"/>
      <w:kern w:val="22"/>
      <w:sz w:val="28"/>
      <w:szCs w:val="22"/>
      <w:lang w:eastAsia="en-US"/>
    </w:rPr>
  </w:style>
  <w:style w:type="paragraph" w:styleId="2fc">
    <w:name w:val="Body Text First Indent 2"/>
    <w:basedOn w:val="af1"/>
    <w:link w:val="219"/>
    <w:uiPriority w:val="99"/>
    <w:semiHidden/>
    <w:unhideWhenUsed/>
    <w:rsid w:val="00F12A3E"/>
    <w:pPr>
      <w:suppressAutoHyphens w:val="0"/>
      <w:ind w:firstLine="210"/>
      <w:jc w:val="both"/>
    </w:pPr>
    <w:rPr>
      <w:rFonts w:eastAsia="Calibri"/>
      <w:sz w:val="28"/>
      <w:szCs w:val="22"/>
      <w:lang w:val="ru-RU" w:eastAsia="en-US"/>
    </w:rPr>
  </w:style>
  <w:style w:type="character" w:customStyle="1" w:styleId="219">
    <w:name w:val="Красная строка 2 Знак1"/>
    <w:link w:val="2fc"/>
    <w:uiPriority w:val="99"/>
    <w:semiHidden/>
    <w:rsid w:val="00F12A3E"/>
    <w:rPr>
      <w:rFonts w:eastAsia="Times New Roman" w:cs="Times New Roman"/>
      <w:sz w:val="28"/>
      <w:szCs w:val="22"/>
      <w:lang w:eastAsia="en-US"/>
    </w:rPr>
  </w:style>
  <w:style w:type="paragraph" w:styleId="afffffff0">
    <w:name w:val="Closing"/>
    <w:basedOn w:val="a8"/>
    <w:link w:val="1fff9"/>
    <w:uiPriority w:val="99"/>
    <w:semiHidden/>
    <w:unhideWhenUsed/>
    <w:rsid w:val="00F12A3E"/>
    <w:pPr>
      <w:ind w:left="4252"/>
    </w:pPr>
  </w:style>
  <w:style w:type="character" w:customStyle="1" w:styleId="1fff9">
    <w:name w:val="Прощание Знак1"/>
    <w:link w:val="afffffff0"/>
    <w:uiPriority w:val="99"/>
    <w:semiHidden/>
    <w:rsid w:val="00F12A3E"/>
    <w:rPr>
      <w:sz w:val="28"/>
      <w:szCs w:val="22"/>
      <w:lang w:eastAsia="en-US"/>
    </w:rPr>
  </w:style>
  <w:style w:type="paragraph" w:styleId="afffffff2">
    <w:name w:val="E-mail Signature"/>
    <w:basedOn w:val="a8"/>
    <w:link w:val="1fffa"/>
    <w:uiPriority w:val="99"/>
    <w:semiHidden/>
    <w:unhideWhenUsed/>
    <w:rsid w:val="00F12A3E"/>
  </w:style>
  <w:style w:type="character" w:customStyle="1" w:styleId="1fffa">
    <w:name w:val="Электронная подпись Знак1"/>
    <w:link w:val="afffffff2"/>
    <w:uiPriority w:val="99"/>
    <w:semiHidden/>
    <w:rsid w:val="00F12A3E"/>
    <w:rPr>
      <w:sz w:val="28"/>
      <w:szCs w:val="22"/>
      <w:lang w:eastAsia="en-US"/>
    </w:rPr>
  </w:style>
  <w:style w:type="paragraph" w:styleId="afffffff4">
    <w:name w:val="envelope address"/>
    <w:basedOn w:val="a8"/>
    <w:uiPriority w:val="99"/>
    <w:semiHidden/>
    <w:unhideWhenUsed/>
    <w:rsid w:val="00F12A3E"/>
    <w:pPr>
      <w:framePr w:w="7920" w:h="1980" w:hRule="exact" w:hSpace="180" w:wrap="auto" w:hAnchor="page" w:xAlign="center" w:yAlign="bottom"/>
      <w:ind w:left="2880"/>
    </w:pPr>
    <w:rPr>
      <w:rFonts w:ascii="Cambria" w:eastAsia="Times New Roman" w:hAnsi="Cambria"/>
      <w:sz w:val="24"/>
      <w:szCs w:val="24"/>
    </w:rPr>
  </w:style>
  <w:style w:type="paragraph" w:styleId="2fe">
    <w:name w:val="envelope return"/>
    <w:basedOn w:val="a8"/>
    <w:uiPriority w:val="99"/>
    <w:semiHidden/>
    <w:unhideWhenUsed/>
    <w:rsid w:val="00F12A3E"/>
    <w:rPr>
      <w:rFonts w:ascii="Cambria" w:eastAsia="Times New Roman" w:hAnsi="Cambria"/>
      <w:sz w:val="20"/>
      <w:szCs w:val="20"/>
    </w:rPr>
  </w:style>
  <w:style w:type="paragraph" w:styleId="afffffff5">
    <w:name w:val="List"/>
    <w:basedOn w:val="a8"/>
    <w:uiPriority w:val="99"/>
    <w:unhideWhenUsed/>
    <w:rsid w:val="00F12A3E"/>
    <w:pPr>
      <w:ind w:left="283" w:hanging="283"/>
      <w:contextualSpacing/>
    </w:pPr>
  </w:style>
  <w:style w:type="paragraph" w:styleId="2ff">
    <w:name w:val="List 2"/>
    <w:basedOn w:val="a8"/>
    <w:uiPriority w:val="99"/>
    <w:semiHidden/>
    <w:unhideWhenUsed/>
    <w:rsid w:val="00F12A3E"/>
    <w:pPr>
      <w:ind w:left="566" w:hanging="283"/>
      <w:contextualSpacing/>
    </w:pPr>
  </w:style>
  <w:style w:type="paragraph" w:styleId="3b">
    <w:name w:val="List 3"/>
    <w:basedOn w:val="a8"/>
    <w:uiPriority w:val="99"/>
    <w:semiHidden/>
    <w:unhideWhenUsed/>
    <w:rsid w:val="00F12A3E"/>
    <w:pPr>
      <w:ind w:left="849" w:hanging="283"/>
      <w:contextualSpacing/>
    </w:pPr>
  </w:style>
  <w:style w:type="paragraph" w:styleId="47">
    <w:name w:val="List 4"/>
    <w:basedOn w:val="a8"/>
    <w:uiPriority w:val="99"/>
    <w:semiHidden/>
    <w:unhideWhenUsed/>
    <w:rsid w:val="00F12A3E"/>
    <w:pPr>
      <w:ind w:left="1132" w:hanging="283"/>
      <w:contextualSpacing/>
    </w:pPr>
  </w:style>
  <w:style w:type="paragraph" w:styleId="57">
    <w:name w:val="List 5"/>
    <w:basedOn w:val="a8"/>
    <w:uiPriority w:val="99"/>
    <w:semiHidden/>
    <w:unhideWhenUsed/>
    <w:rsid w:val="00F12A3E"/>
    <w:pPr>
      <w:ind w:left="1415" w:hanging="283"/>
      <w:contextualSpacing/>
    </w:pPr>
  </w:style>
  <w:style w:type="paragraph" w:styleId="21">
    <w:name w:val="List Bullet 2"/>
    <w:basedOn w:val="a8"/>
    <w:uiPriority w:val="99"/>
    <w:semiHidden/>
    <w:unhideWhenUsed/>
    <w:rsid w:val="00F12A3E"/>
    <w:pPr>
      <w:numPr>
        <w:numId w:val="4"/>
      </w:numPr>
      <w:contextualSpacing/>
    </w:pPr>
  </w:style>
  <w:style w:type="paragraph" w:styleId="30">
    <w:name w:val="List Bullet 3"/>
    <w:basedOn w:val="a8"/>
    <w:uiPriority w:val="99"/>
    <w:semiHidden/>
    <w:unhideWhenUsed/>
    <w:rsid w:val="00F12A3E"/>
    <w:pPr>
      <w:numPr>
        <w:numId w:val="5"/>
      </w:numPr>
      <w:contextualSpacing/>
    </w:pPr>
  </w:style>
  <w:style w:type="paragraph" w:styleId="48">
    <w:name w:val="List Bullet 4"/>
    <w:basedOn w:val="a8"/>
    <w:uiPriority w:val="99"/>
    <w:semiHidden/>
    <w:unhideWhenUsed/>
    <w:rsid w:val="00F12A3E"/>
    <w:pPr>
      <w:ind w:left="720" w:hanging="360"/>
      <w:contextualSpacing/>
    </w:pPr>
  </w:style>
  <w:style w:type="paragraph" w:styleId="58">
    <w:name w:val="List Bullet 5"/>
    <w:basedOn w:val="a8"/>
    <w:uiPriority w:val="99"/>
    <w:semiHidden/>
    <w:unhideWhenUsed/>
    <w:rsid w:val="00F12A3E"/>
    <w:pPr>
      <w:tabs>
        <w:tab w:val="num" w:pos="360"/>
      </w:tabs>
      <w:ind w:left="360" w:hanging="360"/>
      <w:contextualSpacing/>
    </w:pPr>
  </w:style>
  <w:style w:type="paragraph" w:styleId="afffffff6">
    <w:name w:val="List Continue"/>
    <w:basedOn w:val="a8"/>
    <w:uiPriority w:val="99"/>
    <w:semiHidden/>
    <w:unhideWhenUsed/>
    <w:rsid w:val="00F12A3E"/>
    <w:pPr>
      <w:spacing w:after="120"/>
      <w:ind w:left="283"/>
      <w:contextualSpacing/>
    </w:pPr>
  </w:style>
  <w:style w:type="paragraph" w:styleId="2ff0">
    <w:name w:val="List Continue 2"/>
    <w:basedOn w:val="a8"/>
    <w:uiPriority w:val="99"/>
    <w:semiHidden/>
    <w:unhideWhenUsed/>
    <w:rsid w:val="00F12A3E"/>
    <w:pPr>
      <w:spacing w:after="120"/>
      <w:ind w:left="566"/>
      <w:contextualSpacing/>
    </w:pPr>
  </w:style>
  <w:style w:type="paragraph" w:styleId="3c">
    <w:name w:val="List Continue 3"/>
    <w:basedOn w:val="a8"/>
    <w:uiPriority w:val="99"/>
    <w:semiHidden/>
    <w:unhideWhenUsed/>
    <w:rsid w:val="00F12A3E"/>
    <w:pPr>
      <w:spacing w:after="120"/>
      <w:ind w:left="849"/>
      <w:contextualSpacing/>
    </w:pPr>
  </w:style>
  <w:style w:type="paragraph" w:styleId="49">
    <w:name w:val="List Continue 4"/>
    <w:basedOn w:val="a8"/>
    <w:uiPriority w:val="99"/>
    <w:semiHidden/>
    <w:unhideWhenUsed/>
    <w:rsid w:val="00F12A3E"/>
    <w:pPr>
      <w:spacing w:after="120"/>
      <w:ind w:left="1132"/>
      <w:contextualSpacing/>
    </w:pPr>
  </w:style>
  <w:style w:type="paragraph" w:styleId="59">
    <w:name w:val="List Continue 5"/>
    <w:basedOn w:val="a8"/>
    <w:uiPriority w:val="99"/>
    <w:semiHidden/>
    <w:unhideWhenUsed/>
    <w:rsid w:val="00F12A3E"/>
    <w:pPr>
      <w:spacing w:after="120"/>
      <w:ind w:left="1415"/>
      <w:contextualSpacing/>
    </w:pPr>
  </w:style>
  <w:style w:type="paragraph" w:styleId="3d">
    <w:name w:val="List Number 3"/>
    <w:basedOn w:val="a8"/>
    <w:uiPriority w:val="99"/>
    <w:semiHidden/>
    <w:unhideWhenUsed/>
    <w:rsid w:val="00F12A3E"/>
    <w:pPr>
      <w:ind w:left="1080" w:hanging="360"/>
      <w:contextualSpacing/>
    </w:pPr>
  </w:style>
  <w:style w:type="paragraph" w:styleId="5a">
    <w:name w:val="List Number 5"/>
    <w:basedOn w:val="a8"/>
    <w:uiPriority w:val="99"/>
    <w:semiHidden/>
    <w:unhideWhenUsed/>
    <w:rsid w:val="00F12A3E"/>
    <w:pPr>
      <w:ind w:left="720" w:hanging="360"/>
      <w:contextualSpacing/>
    </w:pPr>
  </w:style>
  <w:style w:type="paragraph" w:styleId="afffffff7">
    <w:name w:val="Message Header"/>
    <w:basedOn w:val="a8"/>
    <w:link w:val="1fffb"/>
    <w:uiPriority w:val="99"/>
    <w:semiHidden/>
    <w:unhideWhenUsed/>
    <w:rsid w:val="00F12A3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1fffb">
    <w:name w:val="Шапка Знак1"/>
    <w:link w:val="afffffff7"/>
    <w:uiPriority w:val="99"/>
    <w:semiHidden/>
    <w:rsid w:val="00F12A3E"/>
    <w:rPr>
      <w:rFonts w:ascii="Cambria" w:eastAsia="Times New Roman" w:hAnsi="Cambria" w:cs="Times New Roman"/>
      <w:sz w:val="24"/>
      <w:szCs w:val="24"/>
      <w:shd w:val="pct20" w:color="auto" w:fill="auto"/>
      <w:lang w:eastAsia="en-US"/>
    </w:rPr>
  </w:style>
  <w:style w:type="paragraph" w:styleId="afffffff9">
    <w:name w:val="Normal Indent"/>
    <w:basedOn w:val="a8"/>
    <w:uiPriority w:val="99"/>
    <w:semiHidden/>
    <w:unhideWhenUsed/>
    <w:rsid w:val="00F12A3E"/>
    <w:pPr>
      <w:ind w:left="708"/>
    </w:pPr>
  </w:style>
  <w:style w:type="paragraph" w:styleId="afffffffb">
    <w:name w:val="Note Heading"/>
    <w:basedOn w:val="a8"/>
    <w:next w:val="a8"/>
    <w:link w:val="afffffffa"/>
    <w:semiHidden/>
    <w:unhideWhenUsed/>
    <w:rsid w:val="00F12A3E"/>
    <w:rPr>
      <w:sz w:val="24"/>
      <w:szCs w:val="24"/>
      <w:lang w:val="en-US" w:eastAsia="ru-RU"/>
    </w:rPr>
  </w:style>
  <w:style w:type="character" w:customStyle="1" w:styleId="1fffc">
    <w:name w:val="Заголовок записки Знак1"/>
    <w:uiPriority w:val="99"/>
    <w:semiHidden/>
    <w:rsid w:val="00F12A3E"/>
    <w:rPr>
      <w:sz w:val="28"/>
      <w:szCs w:val="22"/>
      <w:lang w:eastAsia="en-US"/>
    </w:rPr>
  </w:style>
  <w:style w:type="paragraph" w:styleId="afffffffd">
    <w:name w:val="Salutation"/>
    <w:basedOn w:val="a8"/>
    <w:next w:val="a8"/>
    <w:link w:val="afffffffc"/>
    <w:semiHidden/>
    <w:unhideWhenUsed/>
    <w:rsid w:val="00F12A3E"/>
    <w:rPr>
      <w:sz w:val="24"/>
      <w:szCs w:val="24"/>
      <w:lang w:val="en-US" w:eastAsia="ru-RU"/>
    </w:rPr>
  </w:style>
  <w:style w:type="character" w:customStyle="1" w:styleId="1fffd">
    <w:name w:val="Приветствие Знак1"/>
    <w:uiPriority w:val="99"/>
    <w:semiHidden/>
    <w:rsid w:val="00F12A3E"/>
    <w:rPr>
      <w:sz w:val="28"/>
      <w:szCs w:val="22"/>
      <w:lang w:eastAsia="en-US"/>
    </w:rPr>
  </w:style>
  <w:style w:type="paragraph" w:styleId="afffffffe">
    <w:name w:val="Signature"/>
    <w:basedOn w:val="a8"/>
    <w:link w:val="1fffe"/>
    <w:uiPriority w:val="99"/>
    <w:semiHidden/>
    <w:unhideWhenUsed/>
    <w:rsid w:val="00F12A3E"/>
    <w:pPr>
      <w:ind w:left="4252"/>
    </w:pPr>
  </w:style>
  <w:style w:type="character" w:customStyle="1" w:styleId="1fffe">
    <w:name w:val="Подпись Знак1"/>
    <w:link w:val="afffffffe"/>
    <w:uiPriority w:val="99"/>
    <w:semiHidden/>
    <w:rsid w:val="00F12A3E"/>
    <w:rPr>
      <w:sz w:val="28"/>
      <w:szCs w:val="22"/>
      <w:lang w:eastAsia="en-US"/>
    </w:rPr>
  </w:style>
  <w:style w:type="paragraph" w:styleId="affffffff0">
    <w:name w:val="Subtitle"/>
    <w:basedOn w:val="a8"/>
    <w:next w:val="a8"/>
    <w:link w:val="1ffff"/>
    <w:uiPriority w:val="11"/>
    <w:qFormat/>
    <w:rsid w:val="00F12A3E"/>
    <w:pPr>
      <w:spacing w:after="60"/>
      <w:jc w:val="center"/>
      <w:outlineLvl w:val="1"/>
    </w:pPr>
    <w:rPr>
      <w:rFonts w:ascii="Cambria" w:eastAsia="Times New Roman" w:hAnsi="Cambria"/>
      <w:sz w:val="24"/>
      <w:szCs w:val="24"/>
    </w:rPr>
  </w:style>
  <w:style w:type="character" w:customStyle="1" w:styleId="1ffff">
    <w:name w:val="Подзаголовок Знак1"/>
    <w:link w:val="affffffff0"/>
    <w:uiPriority w:val="11"/>
    <w:rsid w:val="00F12A3E"/>
    <w:rPr>
      <w:rFonts w:ascii="Cambria" w:eastAsia="Times New Roman" w:hAnsi="Cambria" w:cs="Times New Roman"/>
      <w:sz w:val="24"/>
      <w:szCs w:val="24"/>
      <w:lang w:eastAsia="en-US"/>
    </w:rPr>
  </w:style>
  <w:style w:type="table" w:customStyle="1" w:styleId="1120">
    <w:name w:val="Сетка таблицы112"/>
    <w:basedOn w:val="aa"/>
    <w:next w:val="aff2"/>
    <w:rsid w:val="00B7471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a"/>
    <w:next w:val="aff2"/>
    <w:uiPriority w:val="59"/>
    <w:rsid w:val="0052052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2052E"/>
    <w:pPr>
      <w:widowControl w:val="0"/>
      <w:suppressAutoHyphens/>
      <w:autoSpaceDN w:val="0"/>
    </w:pPr>
    <w:rPr>
      <w:rFonts w:eastAsia="SimSun" w:cs="Mangal"/>
      <w:kern w:val="3"/>
      <w:sz w:val="24"/>
      <w:szCs w:val="24"/>
      <w:lang w:val="en-GB" w:eastAsia="zh-CN" w:bidi="hi-IN"/>
    </w:rPr>
  </w:style>
  <w:style w:type="numbering" w:customStyle="1" w:styleId="3e">
    <w:name w:val="Нет списка3"/>
    <w:next w:val="ab"/>
    <w:semiHidden/>
    <w:rsid w:val="0052052E"/>
  </w:style>
  <w:style w:type="table" w:customStyle="1" w:styleId="141">
    <w:name w:val="Сетка таблицы14"/>
    <w:basedOn w:val="aa"/>
    <w:next w:val="aff2"/>
    <w:uiPriority w:val="59"/>
    <w:rsid w:val="0052052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Web 1"/>
    <w:basedOn w:val="aa"/>
    <w:rsid w:val="0052052E"/>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f0">
    <w:name w:val="Table Subtle 1"/>
    <w:basedOn w:val="aa"/>
    <w:rsid w:val="0052052E"/>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Subtle 2"/>
    <w:basedOn w:val="aa"/>
    <w:rsid w:val="0052052E"/>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0">
    <w:name w:val="Table Contemporary"/>
    <w:basedOn w:val="aa"/>
    <w:rsid w:val="0052052E"/>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ff3">
    <w:name w:val="Table Simple 2"/>
    <w:basedOn w:val="aa"/>
    <w:rsid w:val="0052052E"/>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1ffff1">
    <w:name w:val="Table 3D effects 1"/>
    <w:basedOn w:val="aa"/>
    <w:rsid w:val="0052052E"/>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f">
    <w:name w:val="Table Grid 3"/>
    <w:basedOn w:val="aff2"/>
    <w:rsid w:val="0052052E"/>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fffff1">
    <w:name w:val="По умолчанию"/>
    <w:qFormat/>
    <w:rsid w:val="0052052E"/>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Helvetica" w:eastAsia="Arial Unicode MS" w:hAnsi="Helvetica" w:cs="Arial Unicode MS"/>
      <w:color w:val="000000"/>
      <w:sz w:val="22"/>
      <w:szCs w:val="22"/>
    </w:rPr>
  </w:style>
  <w:style w:type="numbering" w:customStyle="1" w:styleId="4a">
    <w:name w:val="Нет списка4"/>
    <w:next w:val="ab"/>
    <w:semiHidden/>
    <w:rsid w:val="00681ACE"/>
  </w:style>
  <w:style w:type="paragraph" w:customStyle="1" w:styleId="2ff4">
    <w:name w:val="Без интервала2"/>
    <w:rsid w:val="00681ACE"/>
    <w:rPr>
      <w:sz w:val="28"/>
      <w:szCs w:val="24"/>
      <w:lang w:val="en-US" w:eastAsia="en-US"/>
    </w:rPr>
  </w:style>
  <w:style w:type="table" w:customStyle="1" w:styleId="150">
    <w:name w:val="Сетка таблицы15"/>
    <w:basedOn w:val="aa"/>
    <w:next w:val="aff2"/>
    <w:rsid w:val="00681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a"/>
    <w:next w:val="-10"/>
    <w:rsid w:val="00681AC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5">
    <w:name w:val="Изящная таблица 11"/>
    <w:basedOn w:val="aa"/>
    <w:next w:val="1ffff0"/>
    <w:rsid w:val="00681ACE"/>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a">
    <w:name w:val="Изящная таблица 21"/>
    <w:basedOn w:val="aa"/>
    <w:next w:val="2ff2"/>
    <w:rsid w:val="00681ACE"/>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ffff2">
    <w:name w:val="Современная таблица1"/>
    <w:basedOn w:val="aa"/>
    <w:next w:val="afffffffff0"/>
    <w:rsid w:val="00681ACE"/>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1b">
    <w:name w:val="Простая таблица 21"/>
    <w:basedOn w:val="aa"/>
    <w:next w:val="2ff3"/>
    <w:rsid w:val="00681ACE"/>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16">
    <w:name w:val="Объемная таблица 11"/>
    <w:basedOn w:val="aa"/>
    <w:next w:val="1ffff1"/>
    <w:rsid w:val="00681ACE"/>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
    <w:name w:val="Сетка таблицы 31"/>
    <w:basedOn w:val="aff2"/>
    <w:next w:val="3f"/>
    <w:rsid w:val="00681ACE"/>
    <w:rPr>
      <w:rFonts w:ascii="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60">
    <w:name w:val="Сетка таблицы16"/>
    <w:rsid w:val="00681A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1"/>
    <w:rsid w:val="00681ACE"/>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2">
    <w:name w:val="Изящная таблица 111"/>
    <w:rsid w:val="00681ACE"/>
    <w:tblPr>
      <w:tblStyleRowBandSize w:val="1"/>
      <w:tblInd w:w="0" w:type="dxa"/>
      <w:tblCellMar>
        <w:top w:w="0" w:type="dxa"/>
        <w:left w:w="108" w:type="dxa"/>
        <w:bottom w:w="0" w:type="dxa"/>
        <w:right w:w="108" w:type="dxa"/>
      </w:tblCellMar>
    </w:tblPr>
  </w:style>
  <w:style w:type="table" w:customStyle="1" w:styleId="2111">
    <w:name w:val="Изящная таблица 211"/>
    <w:rsid w:val="00681ACE"/>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7">
    <w:name w:val="Современная таблица11"/>
    <w:rsid w:val="00681ACE"/>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2">
    <w:name w:val="Простая таблица 211"/>
    <w:rsid w:val="00681ACE"/>
    <w:tblPr>
      <w:tblInd w:w="0" w:type="dxa"/>
      <w:tblCellMar>
        <w:top w:w="0" w:type="dxa"/>
        <w:left w:w="108" w:type="dxa"/>
        <w:bottom w:w="0" w:type="dxa"/>
        <w:right w:w="108" w:type="dxa"/>
      </w:tblCellMar>
    </w:tblPr>
  </w:style>
  <w:style w:type="table" w:customStyle="1" w:styleId="1113">
    <w:name w:val="Объемная таблица 111"/>
    <w:rsid w:val="00681ACE"/>
    <w:tblPr>
      <w:tblInd w:w="0" w:type="dxa"/>
      <w:tblCellMar>
        <w:top w:w="0" w:type="dxa"/>
        <w:left w:w="108" w:type="dxa"/>
        <w:bottom w:w="0" w:type="dxa"/>
        <w:right w:w="108" w:type="dxa"/>
      </w:tblCellMar>
    </w:tblPr>
    <w:tcPr>
      <w:shd w:val="clear" w:color="auto" w:fill="FFFFFF"/>
    </w:tcPr>
  </w:style>
  <w:style w:type="paragraph" w:customStyle="1" w:styleId="2ff5">
    <w:name w:val="Рецензия2"/>
    <w:hidden/>
    <w:semiHidden/>
    <w:rsid w:val="00681ACE"/>
    <w:rPr>
      <w:sz w:val="24"/>
      <w:szCs w:val="24"/>
    </w:rPr>
  </w:style>
  <w:style w:type="table" w:customStyle="1" w:styleId="1130">
    <w:name w:val="Сетка таблицы113"/>
    <w:rsid w:val="00681ACE"/>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6">
    <w:name w:val="Знак Знак2"/>
    <w:rsid w:val="00681ACE"/>
    <w:rPr>
      <w:sz w:val="24"/>
      <w:szCs w:val="24"/>
    </w:rPr>
  </w:style>
  <w:style w:type="character" w:customStyle="1" w:styleId="86">
    <w:name w:val="Знак Знак8"/>
    <w:uiPriority w:val="99"/>
    <w:locked/>
    <w:rsid w:val="00681ACE"/>
    <w:rPr>
      <w:rFonts w:ascii="Courier New" w:hAnsi="Courier New" w:cs="Courier New"/>
      <w:lang w:val="ru-RU" w:eastAsia="ru-RU" w:bidi="ar-SA"/>
    </w:rPr>
  </w:style>
  <w:style w:type="character" w:customStyle="1" w:styleId="73">
    <w:name w:val="Знак Знак7"/>
    <w:rsid w:val="00681ACE"/>
  </w:style>
  <w:style w:type="character" w:customStyle="1" w:styleId="64">
    <w:name w:val="Знак Знак6"/>
    <w:rsid w:val="00681ACE"/>
    <w:rPr>
      <w:b/>
      <w:bCs/>
    </w:rPr>
  </w:style>
  <w:style w:type="character" w:customStyle="1" w:styleId="118">
    <w:name w:val="Знак Знак11"/>
    <w:rsid w:val="00681ACE"/>
    <w:rPr>
      <w:b/>
      <w:snapToGrid w:val="0"/>
      <w:sz w:val="21"/>
      <w:szCs w:val="21"/>
    </w:rPr>
  </w:style>
  <w:style w:type="character" w:customStyle="1" w:styleId="5b">
    <w:name w:val="Знак Знак5"/>
    <w:rsid w:val="00681ACE"/>
    <w:rPr>
      <w:snapToGrid w:val="0"/>
      <w:sz w:val="21"/>
      <w:szCs w:val="21"/>
    </w:rPr>
  </w:style>
  <w:style w:type="character" w:customStyle="1" w:styleId="4b">
    <w:name w:val="Знак Знак4"/>
    <w:rsid w:val="00681ACE"/>
    <w:rPr>
      <w:sz w:val="16"/>
      <w:szCs w:val="16"/>
    </w:rPr>
  </w:style>
  <w:style w:type="character" w:customStyle="1" w:styleId="3f0">
    <w:name w:val="Знак Знак3"/>
    <w:rsid w:val="00681ACE"/>
    <w:rPr>
      <w:rFonts w:ascii="Tahoma" w:hAnsi="Tahoma" w:cs="Tahoma"/>
      <w:sz w:val="16"/>
      <w:szCs w:val="16"/>
    </w:rPr>
  </w:style>
  <w:style w:type="character" w:customStyle="1" w:styleId="afffffffff2">
    <w:name w:val="Знак Знак"/>
    <w:rsid w:val="00681ACE"/>
    <w:rPr>
      <w:sz w:val="24"/>
      <w:szCs w:val="24"/>
    </w:rPr>
  </w:style>
  <w:style w:type="character" w:customStyle="1" w:styleId="124">
    <w:name w:val="Знак Знак12"/>
    <w:rsid w:val="00681ACE"/>
    <w:rPr>
      <w:rFonts w:ascii="Cambria" w:eastAsia="Times New Roman" w:hAnsi="Cambria" w:cs="Times New Roman"/>
      <w:b/>
      <w:bCs/>
      <w:kern w:val="32"/>
      <w:sz w:val="32"/>
      <w:szCs w:val="32"/>
    </w:rPr>
  </w:style>
  <w:style w:type="character" w:customStyle="1" w:styleId="102">
    <w:name w:val="Знак Знак10"/>
    <w:rsid w:val="00681ACE"/>
    <w:rPr>
      <w:rFonts w:ascii="Cambria" w:eastAsia="Times New Roman" w:hAnsi="Cambria" w:cs="Times New Roman"/>
      <w:b/>
      <w:bCs/>
      <w:sz w:val="26"/>
      <w:szCs w:val="26"/>
    </w:rPr>
  </w:style>
  <w:style w:type="character" w:customStyle="1" w:styleId="94">
    <w:name w:val="Знак Знак9"/>
    <w:uiPriority w:val="99"/>
    <w:rsid w:val="00681ACE"/>
    <w:rPr>
      <w:rFonts w:ascii="Calibri" w:eastAsia="Times New Roman" w:hAnsi="Calibri" w:cs="Times New Roman"/>
      <w:b/>
      <w:bCs/>
      <w:sz w:val="28"/>
      <w:szCs w:val="28"/>
    </w:rPr>
  </w:style>
  <w:style w:type="numbering" w:styleId="111111">
    <w:name w:val="Outline List 2"/>
    <w:basedOn w:val="ab"/>
    <w:rsid w:val="00681ACE"/>
    <w:pPr>
      <w:numPr>
        <w:numId w:val="40"/>
      </w:numPr>
    </w:pPr>
  </w:style>
  <w:style w:type="numbering" w:customStyle="1" w:styleId="5c">
    <w:name w:val="Нет списка5"/>
    <w:next w:val="ab"/>
    <w:semiHidden/>
    <w:rsid w:val="00681ACE"/>
  </w:style>
  <w:style w:type="table" w:customStyle="1" w:styleId="170">
    <w:name w:val="Сетка таблицы17"/>
    <w:basedOn w:val="aa"/>
    <w:next w:val="aff2"/>
    <w:rsid w:val="00681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a"/>
    <w:next w:val="-10"/>
    <w:rsid w:val="00681AC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5">
    <w:name w:val="Изящная таблица 12"/>
    <w:basedOn w:val="aa"/>
    <w:next w:val="1ffff0"/>
    <w:rsid w:val="00681ACE"/>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
    <w:name w:val="Изящная таблица 22"/>
    <w:basedOn w:val="aa"/>
    <w:next w:val="2ff2"/>
    <w:rsid w:val="00681ACE"/>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ff7">
    <w:name w:val="Современная таблица2"/>
    <w:basedOn w:val="aa"/>
    <w:next w:val="afffffffff0"/>
    <w:rsid w:val="00681ACE"/>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2">
    <w:name w:val="Простая таблица 22"/>
    <w:basedOn w:val="aa"/>
    <w:next w:val="2ff3"/>
    <w:rsid w:val="00681ACE"/>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6">
    <w:name w:val="Объемная таблица 12"/>
    <w:basedOn w:val="aa"/>
    <w:next w:val="1ffff1"/>
    <w:rsid w:val="00681ACE"/>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
    <w:name w:val="Сетка таблицы 32"/>
    <w:basedOn w:val="aff2"/>
    <w:next w:val="3f"/>
    <w:rsid w:val="00681ACE"/>
    <w:rPr>
      <w:rFonts w:ascii="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
    <w:name w:val="Сетка таблицы18"/>
    <w:rsid w:val="00681A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Веб-таблица 112"/>
    <w:rsid w:val="00681ACE"/>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
    <w:name w:val="Изящная таблица 112"/>
    <w:rsid w:val="00681ACE"/>
    <w:tblPr>
      <w:tblStyleRowBandSize w:val="1"/>
      <w:tblInd w:w="0" w:type="dxa"/>
      <w:tblCellMar>
        <w:top w:w="0" w:type="dxa"/>
        <w:left w:w="108" w:type="dxa"/>
        <w:bottom w:w="0" w:type="dxa"/>
        <w:right w:w="108" w:type="dxa"/>
      </w:tblCellMar>
    </w:tblPr>
  </w:style>
  <w:style w:type="table" w:customStyle="1" w:styleId="2120">
    <w:name w:val="Изящная таблица 212"/>
    <w:rsid w:val="00681ACE"/>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7">
    <w:name w:val="Современная таблица12"/>
    <w:rsid w:val="00681ACE"/>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
    <w:name w:val="Простая таблица 212"/>
    <w:rsid w:val="00681ACE"/>
    <w:tblPr>
      <w:tblInd w:w="0" w:type="dxa"/>
      <w:tblCellMar>
        <w:top w:w="0" w:type="dxa"/>
        <w:left w:w="108" w:type="dxa"/>
        <w:bottom w:w="0" w:type="dxa"/>
        <w:right w:w="108" w:type="dxa"/>
      </w:tblCellMar>
    </w:tblPr>
  </w:style>
  <w:style w:type="table" w:customStyle="1" w:styleId="1122">
    <w:name w:val="Объемная таблица 112"/>
    <w:rsid w:val="00681ACE"/>
    <w:tblPr>
      <w:tblInd w:w="0" w:type="dxa"/>
      <w:tblCellMar>
        <w:top w:w="0" w:type="dxa"/>
        <w:left w:w="108" w:type="dxa"/>
        <w:bottom w:w="0" w:type="dxa"/>
        <w:right w:w="108" w:type="dxa"/>
      </w:tblCellMar>
    </w:tblPr>
    <w:tcPr>
      <w:shd w:val="clear" w:color="auto" w:fill="FFFFFF"/>
    </w:tcPr>
  </w:style>
  <w:style w:type="table" w:customStyle="1" w:styleId="1140">
    <w:name w:val="Сетка таблицы114"/>
    <w:rsid w:val="00681ACE"/>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
    <w:name w:val="1 / 1.1 / 1.1.11"/>
    <w:basedOn w:val="ab"/>
    <w:next w:val="111111"/>
    <w:rsid w:val="00681ACE"/>
    <w:pPr>
      <w:numPr>
        <w:numId w:val="39"/>
      </w:numPr>
    </w:pPr>
  </w:style>
  <w:style w:type="numbering" w:customStyle="1" w:styleId="65">
    <w:name w:val="Нет списка6"/>
    <w:next w:val="ab"/>
    <w:uiPriority w:val="99"/>
    <w:semiHidden/>
    <w:unhideWhenUsed/>
    <w:rsid w:val="008B5317"/>
  </w:style>
  <w:style w:type="table" w:customStyle="1" w:styleId="190">
    <w:name w:val="Сетка таблицы19"/>
    <w:basedOn w:val="aa"/>
    <w:next w:val="aff2"/>
    <w:uiPriority w:val="59"/>
    <w:rsid w:val="008B531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a"/>
    <w:next w:val="-10"/>
    <w:rsid w:val="008B5317"/>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
    <w:name w:val="Изящная таблица 13"/>
    <w:basedOn w:val="aa"/>
    <w:next w:val="1ffff0"/>
    <w:rsid w:val="008B5317"/>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Изящная таблица 23"/>
    <w:basedOn w:val="aa"/>
    <w:next w:val="2ff2"/>
    <w:rsid w:val="008B5317"/>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1">
    <w:name w:val="Современная таблица3"/>
    <w:basedOn w:val="aa"/>
    <w:next w:val="afffffffff0"/>
    <w:rsid w:val="008B5317"/>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
    <w:name w:val="Простая таблица 23"/>
    <w:basedOn w:val="aa"/>
    <w:next w:val="2ff3"/>
    <w:rsid w:val="008B5317"/>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
    <w:name w:val="Объемная таблица 13"/>
    <w:basedOn w:val="aa"/>
    <w:next w:val="1ffff1"/>
    <w:rsid w:val="008B5317"/>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
    <w:name w:val="Сетка таблицы 33"/>
    <w:basedOn w:val="aff2"/>
    <w:next w:val="3f"/>
    <w:rsid w:val="008B5317"/>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8">
    <w:name w:val="Нет списка12"/>
    <w:next w:val="ab"/>
    <w:uiPriority w:val="99"/>
    <w:semiHidden/>
    <w:unhideWhenUsed/>
    <w:rsid w:val="008B5317"/>
  </w:style>
  <w:style w:type="table" w:customStyle="1" w:styleId="1100">
    <w:name w:val="Сетка таблицы110"/>
    <w:basedOn w:val="aa"/>
    <w:next w:val="aff2"/>
    <w:rsid w:val="008B531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a"/>
    <w:next w:val="-10"/>
    <w:rsid w:val="008B5317"/>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
    <w:name w:val="Изящная таблица 113"/>
    <w:basedOn w:val="aa"/>
    <w:next w:val="1ffff0"/>
    <w:rsid w:val="008B5317"/>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
    <w:name w:val="Изящная таблица 213"/>
    <w:basedOn w:val="aa"/>
    <w:next w:val="2ff2"/>
    <w:rsid w:val="008B5317"/>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
    <w:name w:val="Современная таблица13"/>
    <w:basedOn w:val="aa"/>
    <w:next w:val="afffffffff0"/>
    <w:rsid w:val="008B5317"/>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
    <w:name w:val="Простая таблица 213"/>
    <w:basedOn w:val="aa"/>
    <w:next w:val="2ff3"/>
    <w:rsid w:val="008B5317"/>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
    <w:name w:val="Объемная таблица 113"/>
    <w:basedOn w:val="aa"/>
    <w:next w:val="1ffff1"/>
    <w:rsid w:val="008B5317"/>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
    <w:name w:val="Сетка таблицы 311"/>
    <w:basedOn w:val="aff2"/>
    <w:next w:val="3f"/>
    <w:rsid w:val="008B5317"/>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0">
    <w:name w:val="Сетка таблицы115"/>
    <w:basedOn w:val="aa"/>
    <w:next w:val="aff2"/>
    <w:uiPriority w:val="59"/>
    <w:rsid w:val="008B5317"/>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
    <w:name w:val="SRG ТаблицаГоризонтальныйЗаголовок12(ПервыйСтолбец-ПоЦентру_ДругиеСтолбцы-Поцентру)БезИтога1"/>
    <w:basedOn w:val="aa"/>
    <w:uiPriority w:val="99"/>
    <w:rsid w:val="008B5317"/>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74">
    <w:name w:val="Нет списка7"/>
    <w:next w:val="ab"/>
    <w:semiHidden/>
    <w:unhideWhenUsed/>
    <w:rsid w:val="00AA0E1D"/>
  </w:style>
  <w:style w:type="paragraph" w:customStyle="1" w:styleId="129">
    <w:name w:val="Таблица12"/>
    <w:basedOn w:val="a8"/>
    <w:rsid w:val="00AA0E1D"/>
    <w:pPr>
      <w:spacing w:before="60" w:after="60"/>
      <w:ind w:firstLine="0"/>
      <w:jc w:val="left"/>
    </w:pPr>
    <w:rPr>
      <w:rFonts w:eastAsia="Times New Roman"/>
      <w:sz w:val="24"/>
      <w:szCs w:val="20"/>
      <w:lang w:eastAsia="ru-RU"/>
    </w:rPr>
  </w:style>
  <w:style w:type="table" w:customStyle="1" w:styleId="TableNormal">
    <w:name w:val="Table Normal"/>
    <w:rsid w:val="00AA0E1D"/>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87">
    <w:name w:val="Нет списка8"/>
    <w:next w:val="ab"/>
    <w:uiPriority w:val="99"/>
    <w:semiHidden/>
    <w:rsid w:val="00862864"/>
  </w:style>
  <w:style w:type="table" w:customStyle="1" w:styleId="200">
    <w:name w:val="Сетка таблицы20"/>
    <w:basedOn w:val="aa"/>
    <w:next w:val="aff2"/>
    <w:rsid w:val="00862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a"/>
    <w:next w:val="-10"/>
    <w:rsid w:val="0086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
    <w:name w:val="Изящная таблица 14"/>
    <w:basedOn w:val="aa"/>
    <w:next w:val="1ffff0"/>
    <w:rsid w:val="00862864"/>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0">
    <w:name w:val="Изящная таблица 24"/>
    <w:basedOn w:val="aa"/>
    <w:next w:val="2ff2"/>
    <w:rsid w:val="00862864"/>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c">
    <w:name w:val="Современная таблица4"/>
    <w:basedOn w:val="aa"/>
    <w:next w:val="afffffffff0"/>
    <w:rsid w:val="00862864"/>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
    <w:name w:val="Простая таблица 24"/>
    <w:basedOn w:val="aa"/>
    <w:next w:val="2ff3"/>
    <w:rsid w:val="00862864"/>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
    <w:name w:val="Объемная таблица 14"/>
    <w:basedOn w:val="aa"/>
    <w:next w:val="1ffff1"/>
    <w:rsid w:val="00862864"/>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0">
    <w:name w:val="Сетка таблицы 34"/>
    <w:basedOn w:val="aff2"/>
    <w:next w:val="3f"/>
    <w:rsid w:val="00862864"/>
    <w:rPr>
      <w:rFonts w:ascii="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0">
    <w:name w:val="Сетка таблицы116"/>
    <w:rsid w:val="008628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Веб-таблица 114"/>
    <w:rsid w:val="0086286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
    <w:name w:val="Изящная таблица 114"/>
    <w:rsid w:val="00862864"/>
    <w:tblPr>
      <w:tblStyleRowBandSize w:val="1"/>
      <w:tblInd w:w="0" w:type="dxa"/>
      <w:tblCellMar>
        <w:top w:w="0" w:type="dxa"/>
        <w:left w:w="108" w:type="dxa"/>
        <w:bottom w:w="0" w:type="dxa"/>
        <w:right w:w="108" w:type="dxa"/>
      </w:tblCellMar>
    </w:tblPr>
  </w:style>
  <w:style w:type="table" w:customStyle="1" w:styleId="2140">
    <w:name w:val="Изящная таблица 214"/>
    <w:rsid w:val="00862864"/>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
    <w:name w:val="Современная таблица14"/>
    <w:rsid w:val="0086286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
    <w:name w:val="Простая таблица 214"/>
    <w:rsid w:val="00862864"/>
    <w:tblPr>
      <w:tblInd w:w="0" w:type="dxa"/>
      <w:tblCellMar>
        <w:top w:w="0" w:type="dxa"/>
        <w:left w:w="108" w:type="dxa"/>
        <w:bottom w:w="0" w:type="dxa"/>
        <w:right w:w="108" w:type="dxa"/>
      </w:tblCellMar>
    </w:tblPr>
  </w:style>
  <w:style w:type="table" w:customStyle="1" w:styleId="1142">
    <w:name w:val="Объемная таблица 114"/>
    <w:rsid w:val="00862864"/>
    <w:tblPr>
      <w:tblInd w:w="0" w:type="dxa"/>
      <w:tblCellMar>
        <w:top w:w="0" w:type="dxa"/>
        <w:left w:w="108" w:type="dxa"/>
        <w:bottom w:w="0" w:type="dxa"/>
        <w:right w:w="108" w:type="dxa"/>
      </w:tblCellMar>
    </w:tblPr>
    <w:tcPr>
      <w:shd w:val="clear" w:color="auto" w:fill="FFFFFF"/>
    </w:tcPr>
  </w:style>
  <w:style w:type="table" w:customStyle="1" w:styleId="1170">
    <w:name w:val="Сетка таблицы117"/>
    <w:rsid w:val="0086286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basedOn w:val="ab"/>
    <w:next w:val="111111"/>
    <w:rsid w:val="00862864"/>
  </w:style>
  <w:style w:type="numbering" w:customStyle="1" w:styleId="95">
    <w:name w:val="Нет списка9"/>
    <w:next w:val="ab"/>
    <w:uiPriority w:val="99"/>
    <w:semiHidden/>
    <w:rsid w:val="004E0538"/>
  </w:style>
  <w:style w:type="table" w:customStyle="1" w:styleId="232">
    <w:name w:val="Сетка таблицы23"/>
    <w:basedOn w:val="aa"/>
    <w:next w:val="aff2"/>
    <w:rsid w:val="004E0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a"/>
    <w:next w:val="-10"/>
    <w:rsid w:val="004E053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
    <w:name w:val="Изящная таблица 15"/>
    <w:basedOn w:val="aa"/>
    <w:next w:val="1ffff0"/>
    <w:rsid w:val="004E0538"/>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0">
    <w:name w:val="Изящная таблица 25"/>
    <w:basedOn w:val="aa"/>
    <w:next w:val="2ff2"/>
    <w:rsid w:val="004E0538"/>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d">
    <w:name w:val="Современная таблица5"/>
    <w:basedOn w:val="aa"/>
    <w:next w:val="afffffffff0"/>
    <w:rsid w:val="004E0538"/>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
    <w:name w:val="Простая таблица 25"/>
    <w:basedOn w:val="aa"/>
    <w:next w:val="2ff3"/>
    <w:rsid w:val="004E0538"/>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
    <w:name w:val="Объемная таблица 15"/>
    <w:basedOn w:val="aa"/>
    <w:next w:val="1ffff1"/>
    <w:rsid w:val="004E0538"/>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0">
    <w:name w:val="Сетка таблицы 35"/>
    <w:basedOn w:val="aff2"/>
    <w:next w:val="3f"/>
    <w:rsid w:val="004E0538"/>
    <w:rPr>
      <w:rFonts w:ascii="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0">
    <w:name w:val="Сетка таблицы118"/>
    <w:rsid w:val="004E05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Веб-таблица 115"/>
    <w:rsid w:val="004E053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
    <w:name w:val="Изящная таблица 115"/>
    <w:rsid w:val="004E0538"/>
    <w:tblPr>
      <w:tblStyleRowBandSize w:val="1"/>
      <w:tblInd w:w="0" w:type="dxa"/>
      <w:tblCellMar>
        <w:top w:w="0" w:type="dxa"/>
        <w:left w:w="108" w:type="dxa"/>
        <w:bottom w:w="0" w:type="dxa"/>
        <w:right w:w="108" w:type="dxa"/>
      </w:tblCellMar>
    </w:tblPr>
  </w:style>
  <w:style w:type="table" w:customStyle="1" w:styleId="2150">
    <w:name w:val="Изящная таблица 215"/>
    <w:rsid w:val="004E0538"/>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
    <w:name w:val="Современная таблица15"/>
    <w:rsid w:val="004E053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
    <w:name w:val="Простая таблица 215"/>
    <w:rsid w:val="004E0538"/>
    <w:tblPr>
      <w:tblInd w:w="0" w:type="dxa"/>
      <w:tblCellMar>
        <w:top w:w="0" w:type="dxa"/>
        <w:left w:w="108" w:type="dxa"/>
        <w:bottom w:w="0" w:type="dxa"/>
        <w:right w:w="108" w:type="dxa"/>
      </w:tblCellMar>
    </w:tblPr>
  </w:style>
  <w:style w:type="table" w:customStyle="1" w:styleId="1152">
    <w:name w:val="Объемная таблица 115"/>
    <w:rsid w:val="004E0538"/>
    <w:tblPr>
      <w:tblInd w:w="0" w:type="dxa"/>
      <w:tblCellMar>
        <w:top w:w="0" w:type="dxa"/>
        <w:left w:w="108" w:type="dxa"/>
        <w:bottom w:w="0" w:type="dxa"/>
        <w:right w:w="108" w:type="dxa"/>
      </w:tblCellMar>
    </w:tblPr>
    <w:tcPr>
      <w:shd w:val="clear" w:color="auto" w:fill="FFFFFF"/>
    </w:tcPr>
  </w:style>
  <w:style w:type="table" w:customStyle="1" w:styleId="119">
    <w:name w:val="Сетка таблицы119"/>
    <w:rsid w:val="004E053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
    <w:name w:val="1 / 1.1 / 1.1.13"/>
    <w:basedOn w:val="ab"/>
    <w:next w:val="111111"/>
    <w:rsid w:val="004E0538"/>
  </w:style>
  <w:style w:type="numbering" w:customStyle="1" w:styleId="103">
    <w:name w:val="Нет списка10"/>
    <w:next w:val="ab"/>
    <w:uiPriority w:val="99"/>
    <w:semiHidden/>
    <w:rsid w:val="004D5873"/>
  </w:style>
  <w:style w:type="table" w:customStyle="1" w:styleId="242">
    <w:name w:val="Сетка таблицы24"/>
    <w:basedOn w:val="aa"/>
    <w:next w:val="aff2"/>
    <w:rsid w:val="004D5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Веб-таблица 16"/>
    <w:basedOn w:val="aa"/>
    <w:next w:val="-10"/>
    <w:rsid w:val="004D587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
    <w:name w:val="Изящная таблица 16"/>
    <w:basedOn w:val="aa"/>
    <w:next w:val="1ffff0"/>
    <w:rsid w:val="004D5873"/>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0">
    <w:name w:val="Изящная таблица 26"/>
    <w:basedOn w:val="aa"/>
    <w:next w:val="2ff2"/>
    <w:rsid w:val="004D5873"/>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6">
    <w:name w:val="Современная таблица6"/>
    <w:basedOn w:val="aa"/>
    <w:next w:val="afffffffff0"/>
    <w:rsid w:val="004D5873"/>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
    <w:name w:val="Простая таблица 26"/>
    <w:basedOn w:val="aa"/>
    <w:next w:val="2ff3"/>
    <w:rsid w:val="004D5873"/>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
    <w:name w:val="Объемная таблица 16"/>
    <w:basedOn w:val="aa"/>
    <w:next w:val="1ffff1"/>
    <w:rsid w:val="004D5873"/>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0">
    <w:name w:val="Сетка таблицы 36"/>
    <w:basedOn w:val="aff2"/>
    <w:next w:val="3f"/>
    <w:rsid w:val="004D5873"/>
    <w:rPr>
      <w:rFonts w:ascii="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4D58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Веб-таблица 116"/>
    <w:rsid w:val="004D5873"/>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
    <w:name w:val="Изящная таблица 116"/>
    <w:rsid w:val="004D5873"/>
    <w:tblPr>
      <w:tblStyleRowBandSize w:val="1"/>
      <w:tblInd w:w="0" w:type="dxa"/>
      <w:tblCellMar>
        <w:top w:w="0" w:type="dxa"/>
        <w:left w:w="108" w:type="dxa"/>
        <w:bottom w:w="0" w:type="dxa"/>
        <w:right w:w="108" w:type="dxa"/>
      </w:tblCellMar>
    </w:tblPr>
  </w:style>
  <w:style w:type="table" w:customStyle="1" w:styleId="2160">
    <w:name w:val="Изящная таблица 216"/>
    <w:rsid w:val="004D5873"/>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
    <w:name w:val="Современная таблица16"/>
    <w:rsid w:val="004D587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
    <w:name w:val="Простая таблица 216"/>
    <w:rsid w:val="004D5873"/>
    <w:tblPr>
      <w:tblInd w:w="0" w:type="dxa"/>
      <w:tblCellMar>
        <w:top w:w="0" w:type="dxa"/>
        <w:left w:w="108" w:type="dxa"/>
        <w:bottom w:w="0" w:type="dxa"/>
        <w:right w:w="108" w:type="dxa"/>
      </w:tblCellMar>
    </w:tblPr>
  </w:style>
  <w:style w:type="table" w:customStyle="1" w:styleId="1162">
    <w:name w:val="Объемная таблица 116"/>
    <w:rsid w:val="004D5873"/>
    <w:tblPr>
      <w:tblInd w:w="0" w:type="dxa"/>
      <w:tblCellMar>
        <w:top w:w="0" w:type="dxa"/>
        <w:left w:w="108" w:type="dxa"/>
        <w:bottom w:w="0" w:type="dxa"/>
        <w:right w:w="108" w:type="dxa"/>
      </w:tblCellMar>
    </w:tblPr>
    <w:tcPr>
      <w:shd w:val="clear" w:color="auto" w:fill="FFFFFF"/>
    </w:tcPr>
  </w:style>
  <w:style w:type="table" w:customStyle="1" w:styleId="11100">
    <w:name w:val="Сетка таблицы1110"/>
    <w:rsid w:val="004D587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
    <w:name w:val="1 / 1.1 / 1.1.14"/>
    <w:basedOn w:val="ab"/>
    <w:next w:val="111111"/>
    <w:rsid w:val="004D5873"/>
    <w:pPr>
      <w:numPr>
        <w:numId w:val="5"/>
      </w:numPr>
    </w:pPr>
  </w:style>
  <w:style w:type="numbering" w:customStyle="1" w:styleId="134">
    <w:name w:val="Нет списка13"/>
    <w:next w:val="ab"/>
    <w:uiPriority w:val="99"/>
    <w:semiHidden/>
    <w:unhideWhenUsed/>
    <w:rsid w:val="00D66A18"/>
  </w:style>
  <w:style w:type="table" w:customStyle="1" w:styleId="252">
    <w:name w:val="Сетка таблицы25"/>
    <w:basedOn w:val="aa"/>
    <w:next w:val="aff2"/>
    <w:uiPriority w:val="59"/>
    <w:rsid w:val="00D66A1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Веб-таблица 17"/>
    <w:basedOn w:val="aa"/>
    <w:next w:val="-10"/>
    <w:rsid w:val="00D66A18"/>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
    <w:name w:val="Изящная таблица 17"/>
    <w:basedOn w:val="aa"/>
    <w:next w:val="1ffff0"/>
    <w:rsid w:val="00D66A18"/>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0">
    <w:name w:val="Изящная таблица 27"/>
    <w:basedOn w:val="aa"/>
    <w:next w:val="2ff2"/>
    <w:rsid w:val="00D66A18"/>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
    <w:name w:val="Современная таблица7"/>
    <w:basedOn w:val="aa"/>
    <w:next w:val="afffffffff0"/>
    <w:rsid w:val="00D66A18"/>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
    <w:name w:val="Простая таблица 27"/>
    <w:basedOn w:val="aa"/>
    <w:next w:val="2ff3"/>
    <w:rsid w:val="00D66A18"/>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
    <w:name w:val="Объемная таблица 17"/>
    <w:basedOn w:val="aa"/>
    <w:next w:val="1ffff1"/>
    <w:rsid w:val="00D66A18"/>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0">
    <w:name w:val="Сетка таблицы 37"/>
    <w:basedOn w:val="aff2"/>
    <w:next w:val="3f"/>
    <w:rsid w:val="00D66A18"/>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5">
    <w:name w:val="Нет списка14"/>
    <w:next w:val="ab"/>
    <w:uiPriority w:val="99"/>
    <w:semiHidden/>
    <w:unhideWhenUsed/>
    <w:rsid w:val="00D66A18"/>
  </w:style>
  <w:style w:type="table" w:customStyle="1" w:styleId="1211">
    <w:name w:val="Сетка таблицы121"/>
    <w:basedOn w:val="aa"/>
    <w:next w:val="aff2"/>
    <w:rsid w:val="00D66A1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Веб-таблица 117"/>
    <w:basedOn w:val="aa"/>
    <w:next w:val="-10"/>
    <w:rsid w:val="00D66A18"/>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
    <w:name w:val="Изящная таблица 117"/>
    <w:basedOn w:val="aa"/>
    <w:next w:val="1ffff0"/>
    <w:rsid w:val="00D66A18"/>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0">
    <w:name w:val="Изящная таблица 217"/>
    <w:basedOn w:val="aa"/>
    <w:next w:val="2ff2"/>
    <w:rsid w:val="00D66A18"/>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Современная таблица17"/>
    <w:basedOn w:val="aa"/>
    <w:next w:val="afffffffff0"/>
    <w:rsid w:val="00D66A18"/>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
    <w:name w:val="Простая таблица 217"/>
    <w:basedOn w:val="aa"/>
    <w:next w:val="2ff3"/>
    <w:rsid w:val="00D66A18"/>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
    <w:name w:val="Объемная таблица 117"/>
    <w:basedOn w:val="aa"/>
    <w:next w:val="1ffff1"/>
    <w:rsid w:val="00D66A18"/>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
    <w:name w:val="Сетка таблицы 312"/>
    <w:basedOn w:val="aff2"/>
    <w:next w:val="3f"/>
    <w:rsid w:val="00D66A18"/>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0">
    <w:name w:val="Сетка таблицы1111"/>
    <w:basedOn w:val="aa"/>
    <w:next w:val="aff2"/>
    <w:uiPriority w:val="59"/>
    <w:rsid w:val="00D66A18"/>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Нет списка15"/>
    <w:next w:val="ab"/>
    <w:uiPriority w:val="99"/>
    <w:semiHidden/>
    <w:unhideWhenUsed/>
    <w:rsid w:val="00F52E7D"/>
  </w:style>
  <w:style w:type="table" w:customStyle="1" w:styleId="262">
    <w:name w:val="Сетка таблицы26"/>
    <w:basedOn w:val="aa"/>
    <w:next w:val="aff2"/>
    <w:uiPriority w:val="59"/>
    <w:rsid w:val="00F52E7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a"/>
    <w:next w:val="-10"/>
    <w:rsid w:val="00F52E7D"/>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
    <w:name w:val="Изящная таблица 18"/>
    <w:basedOn w:val="aa"/>
    <w:next w:val="1ffff0"/>
    <w:rsid w:val="00F52E7D"/>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Изящная таблица 28"/>
    <w:basedOn w:val="aa"/>
    <w:next w:val="2ff2"/>
    <w:rsid w:val="00F52E7D"/>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8">
    <w:name w:val="Современная таблица8"/>
    <w:basedOn w:val="aa"/>
    <w:next w:val="afffffffff0"/>
    <w:rsid w:val="00F52E7D"/>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
    <w:name w:val="Простая таблица 28"/>
    <w:basedOn w:val="aa"/>
    <w:next w:val="2ff3"/>
    <w:rsid w:val="00F52E7D"/>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
    <w:name w:val="Объемная таблица 18"/>
    <w:basedOn w:val="aa"/>
    <w:next w:val="1ffff1"/>
    <w:rsid w:val="00F52E7D"/>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0">
    <w:name w:val="Сетка таблицы 38"/>
    <w:basedOn w:val="aff2"/>
    <w:next w:val="3f"/>
    <w:rsid w:val="00F52E7D"/>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4">
    <w:name w:val="Нет списка16"/>
    <w:next w:val="ab"/>
    <w:uiPriority w:val="99"/>
    <w:semiHidden/>
    <w:unhideWhenUsed/>
    <w:rsid w:val="00F52E7D"/>
  </w:style>
  <w:style w:type="table" w:customStyle="1" w:styleId="1220">
    <w:name w:val="Сетка таблицы122"/>
    <w:basedOn w:val="aa"/>
    <w:next w:val="aff2"/>
    <w:rsid w:val="00F52E7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Веб-таблица 118"/>
    <w:basedOn w:val="aa"/>
    <w:next w:val="-10"/>
    <w:rsid w:val="00F52E7D"/>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
    <w:name w:val="Изящная таблица 118"/>
    <w:basedOn w:val="aa"/>
    <w:next w:val="1ffff0"/>
    <w:rsid w:val="00F52E7D"/>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0">
    <w:name w:val="Изящная таблица 218"/>
    <w:basedOn w:val="aa"/>
    <w:next w:val="2ff2"/>
    <w:rsid w:val="00F52E7D"/>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5">
    <w:name w:val="Современная таблица18"/>
    <w:basedOn w:val="aa"/>
    <w:next w:val="afffffffff0"/>
    <w:rsid w:val="00F52E7D"/>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
    <w:name w:val="Простая таблица 218"/>
    <w:basedOn w:val="aa"/>
    <w:next w:val="2ff3"/>
    <w:rsid w:val="00F52E7D"/>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
    <w:name w:val="Объемная таблица 118"/>
    <w:basedOn w:val="aa"/>
    <w:next w:val="1ffff1"/>
    <w:rsid w:val="00F52E7D"/>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0">
    <w:name w:val="Сетка таблицы 313"/>
    <w:basedOn w:val="aff2"/>
    <w:next w:val="3f"/>
    <w:rsid w:val="00F52E7D"/>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0">
    <w:name w:val="Сетка таблицы1112"/>
    <w:basedOn w:val="aa"/>
    <w:next w:val="aff2"/>
    <w:uiPriority w:val="59"/>
    <w:rsid w:val="00F52E7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
    <w:name w:val="SRG ТаблицаГоризонтальныйЗаголовок12(ПервыйСтолбец-ПоЦентру_ДругиеСтолбцы-Поцентру)БезИтога2"/>
    <w:basedOn w:val="aa"/>
    <w:uiPriority w:val="99"/>
    <w:rsid w:val="00F52E7D"/>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4">
    <w:name w:val="Нет списка17"/>
    <w:next w:val="ab"/>
    <w:uiPriority w:val="99"/>
    <w:semiHidden/>
    <w:unhideWhenUsed/>
    <w:rsid w:val="00936A5B"/>
  </w:style>
  <w:style w:type="table" w:customStyle="1" w:styleId="272">
    <w:name w:val="Сетка таблицы27"/>
    <w:basedOn w:val="aa"/>
    <w:next w:val="aff2"/>
    <w:uiPriority w:val="59"/>
    <w:rsid w:val="00936A5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Веб-таблица 19"/>
    <w:basedOn w:val="aa"/>
    <w:next w:val="-10"/>
    <w:rsid w:val="00936A5B"/>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91">
    <w:name w:val="Изящная таблица 19"/>
    <w:basedOn w:val="aa"/>
    <w:next w:val="1ffff0"/>
    <w:rsid w:val="00936A5B"/>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0">
    <w:name w:val="Изящная таблица 29"/>
    <w:basedOn w:val="aa"/>
    <w:next w:val="2ff2"/>
    <w:rsid w:val="00936A5B"/>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96">
    <w:name w:val="Современная таблица9"/>
    <w:basedOn w:val="aa"/>
    <w:next w:val="afffffffff0"/>
    <w:rsid w:val="00936A5B"/>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91">
    <w:name w:val="Простая таблица 29"/>
    <w:basedOn w:val="aa"/>
    <w:next w:val="2ff3"/>
    <w:rsid w:val="00936A5B"/>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92">
    <w:name w:val="Объемная таблица 19"/>
    <w:basedOn w:val="aa"/>
    <w:next w:val="1ffff1"/>
    <w:rsid w:val="00936A5B"/>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0">
    <w:name w:val="Сетка таблицы 39"/>
    <w:basedOn w:val="aff2"/>
    <w:next w:val="3f"/>
    <w:rsid w:val="00936A5B"/>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86">
    <w:name w:val="Нет списка18"/>
    <w:next w:val="ab"/>
    <w:uiPriority w:val="99"/>
    <w:semiHidden/>
    <w:unhideWhenUsed/>
    <w:rsid w:val="00936A5B"/>
  </w:style>
  <w:style w:type="table" w:customStyle="1" w:styleId="1232">
    <w:name w:val="Сетка таблицы123"/>
    <w:basedOn w:val="aa"/>
    <w:next w:val="aff2"/>
    <w:rsid w:val="00936A5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Веб-таблица 119"/>
    <w:basedOn w:val="aa"/>
    <w:next w:val="-10"/>
    <w:rsid w:val="00936A5B"/>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0">
    <w:name w:val="Изящная таблица 119"/>
    <w:basedOn w:val="aa"/>
    <w:next w:val="1ffff0"/>
    <w:rsid w:val="00936A5B"/>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0">
    <w:name w:val="Изящная таблица 219"/>
    <w:basedOn w:val="aa"/>
    <w:next w:val="2ff2"/>
    <w:rsid w:val="00936A5B"/>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3">
    <w:name w:val="Современная таблица19"/>
    <w:basedOn w:val="aa"/>
    <w:next w:val="afffffffff0"/>
    <w:rsid w:val="00936A5B"/>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91">
    <w:name w:val="Простая таблица 219"/>
    <w:basedOn w:val="aa"/>
    <w:next w:val="2ff3"/>
    <w:rsid w:val="00936A5B"/>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91">
    <w:name w:val="Объемная таблица 119"/>
    <w:basedOn w:val="aa"/>
    <w:next w:val="1ffff1"/>
    <w:rsid w:val="00936A5B"/>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40">
    <w:name w:val="Сетка таблицы 314"/>
    <w:basedOn w:val="aff2"/>
    <w:next w:val="3f"/>
    <w:rsid w:val="00936A5B"/>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30">
    <w:name w:val="Сетка таблицы1113"/>
    <w:basedOn w:val="aa"/>
    <w:next w:val="aff2"/>
    <w:uiPriority w:val="59"/>
    <w:rsid w:val="00936A5B"/>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3">
    <w:name w:val="SRG ТаблицаГоризонтальныйЗаголовок12(ПервыйСтолбец-ПоЦентру_ДругиеСтолбцы-Поцентру)БезИтога3"/>
    <w:basedOn w:val="aa"/>
    <w:uiPriority w:val="99"/>
    <w:rsid w:val="00936A5B"/>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94">
    <w:name w:val="Нет списка19"/>
    <w:next w:val="ab"/>
    <w:uiPriority w:val="99"/>
    <w:semiHidden/>
    <w:unhideWhenUsed/>
    <w:rsid w:val="00D9253D"/>
  </w:style>
  <w:style w:type="table" w:customStyle="1" w:styleId="282">
    <w:name w:val="Сетка таблицы28"/>
    <w:basedOn w:val="aa"/>
    <w:next w:val="aff2"/>
    <w:uiPriority w:val="59"/>
    <w:rsid w:val="00D9253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0"/>
    <w:basedOn w:val="aa"/>
    <w:next w:val="-10"/>
    <w:rsid w:val="00D9253D"/>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
    <w:name w:val="Изящная таблица 110"/>
    <w:basedOn w:val="aa"/>
    <w:next w:val="1ffff0"/>
    <w:rsid w:val="00D9253D"/>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0">
    <w:name w:val="Изящная таблица 210"/>
    <w:basedOn w:val="aa"/>
    <w:next w:val="2ff2"/>
    <w:rsid w:val="00D9253D"/>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4">
    <w:name w:val="Современная таблица10"/>
    <w:basedOn w:val="aa"/>
    <w:next w:val="afffffffff0"/>
    <w:rsid w:val="00D9253D"/>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
    <w:name w:val="Простая таблица 210"/>
    <w:basedOn w:val="aa"/>
    <w:next w:val="2ff3"/>
    <w:rsid w:val="00D9253D"/>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
    <w:name w:val="Объемная таблица 110"/>
    <w:basedOn w:val="aa"/>
    <w:next w:val="1ffff1"/>
    <w:rsid w:val="00D9253D"/>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0">
    <w:name w:val="Сетка таблицы 310"/>
    <w:basedOn w:val="aff2"/>
    <w:next w:val="3f"/>
    <w:rsid w:val="00D9253D"/>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3">
    <w:name w:val="Нет списка110"/>
    <w:next w:val="ab"/>
    <w:uiPriority w:val="99"/>
    <w:semiHidden/>
    <w:unhideWhenUsed/>
    <w:rsid w:val="00D9253D"/>
  </w:style>
  <w:style w:type="table" w:customStyle="1" w:styleId="1240">
    <w:name w:val="Сетка таблицы124"/>
    <w:basedOn w:val="aa"/>
    <w:next w:val="aff2"/>
    <w:rsid w:val="00D9253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0"/>
    <w:basedOn w:val="aa"/>
    <w:next w:val="-10"/>
    <w:rsid w:val="00D9253D"/>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
    <w:name w:val="Изящная таблица 1110"/>
    <w:basedOn w:val="aa"/>
    <w:next w:val="1ffff0"/>
    <w:rsid w:val="00D9253D"/>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0">
    <w:name w:val="Изящная таблица 2110"/>
    <w:basedOn w:val="aa"/>
    <w:next w:val="2ff2"/>
    <w:rsid w:val="00D9253D"/>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4">
    <w:name w:val="Современная таблица110"/>
    <w:basedOn w:val="aa"/>
    <w:next w:val="afffffffff0"/>
    <w:rsid w:val="00D9253D"/>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
    <w:name w:val="Простая таблица 2110"/>
    <w:basedOn w:val="aa"/>
    <w:next w:val="2ff3"/>
    <w:rsid w:val="00D9253D"/>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
    <w:name w:val="Объемная таблица 1110"/>
    <w:basedOn w:val="aa"/>
    <w:next w:val="1ffff1"/>
    <w:rsid w:val="00D9253D"/>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0">
    <w:name w:val="Сетка таблицы 315"/>
    <w:basedOn w:val="aff2"/>
    <w:next w:val="3f"/>
    <w:rsid w:val="00D9253D"/>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
    <w:name w:val="Сетка таблицы1114"/>
    <w:basedOn w:val="aa"/>
    <w:next w:val="aff2"/>
    <w:uiPriority w:val="59"/>
    <w:rsid w:val="00D9253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1">
    <w:name w:val="Нет списка20"/>
    <w:next w:val="ab"/>
    <w:uiPriority w:val="99"/>
    <w:semiHidden/>
    <w:unhideWhenUsed/>
    <w:rsid w:val="009E6C23"/>
  </w:style>
  <w:style w:type="character" w:customStyle="1" w:styleId="afffffffff3">
    <w:name w:val="Текст комментария Знак"/>
    <w:basedOn w:val="a9"/>
    <w:qFormat/>
    <w:rsid w:val="009E6C23"/>
    <w:rPr>
      <w:rFonts w:ascii="Times New Roman" w:eastAsia="Times New Roman" w:hAnsi="Times New Roman" w:cs="Times New Roman"/>
      <w:sz w:val="20"/>
      <w:szCs w:val="20"/>
      <w:lang w:eastAsia="ru-RU"/>
    </w:rPr>
  </w:style>
  <w:style w:type="character" w:customStyle="1" w:styleId="ListLabel1">
    <w:name w:val="ListLabel 1"/>
    <w:qFormat/>
    <w:rsid w:val="009E6C23"/>
    <w:rPr>
      <w:rFonts w:cs="Times New Roman"/>
    </w:rPr>
  </w:style>
  <w:style w:type="character" w:customStyle="1" w:styleId="ListLabel2">
    <w:name w:val="ListLabel 2"/>
    <w:qFormat/>
    <w:rsid w:val="009E6C23"/>
    <w:rPr>
      <w:rFonts w:cs="Times New Roman"/>
      <w:b/>
    </w:rPr>
  </w:style>
  <w:style w:type="character" w:customStyle="1" w:styleId="ListLabel3">
    <w:name w:val="ListLabel 3"/>
    <w:qFormat/>
    <w:rsid w:val="009E6C23"/>
    <w:rPr>
      <w:rFonts w:cs="Courier New"/>
    </w:rPr>
  </w:style>
  <w:style w:type="character" w:customStyle="1" w:styleId="ListLabel4">
    <w:name w:val="ListLabel 4"/>
    <w:qFormat/>
    <w:rsid w:val="009E6C23"/>
    <w:rPr>
      <w:b/>
    </w:rPr>
  </w:style>
  <w:style w:type="character" w:customStyle="1" w:styleId="ListLabel5">
    <w:name w:val="ListLabel 5"/>
    <w:qFormat/>
    <w:rsid w:val="009E6C23"/>
    <w:rPr>
      <w:sz w:val="22"/>
      <w:szCs w:val="22"/>
    </w:rPr>
  </w:style>
  <w:style w:type="character" w:customStyle="1" w:styleId="ListLabel6">
    <w:name w:val="ListLabel 6"/>
    <w:qFormat/>
    <w:rsid w:val="009E6C23"/>
    <w:rPr>
      <w:rFonts w:eastAsia="Times New Roman" w:cs="Times New Roman"/>
      <w:sz w:val="26"/>
    </w:rPr>
  </w:style>
  <w:style w:type="character" w:customStyle="1" w:styleId="ListLabel7">
    <w:name w:val="ListLabel 7"/>
    <w:qFormat/>
    <w:rsid w:val="009E6C23"/>
    <w:rPr>
      <w:rFonts w:cs="Symbol"/>
      <w:b w:val="0"/>
    </w:rPr>
  </w:style>
  <w:style w:type="character" w:customStyle="1" w:styleId="ListLabel8">
    <w:name w:val="ListLabel 8"/>
    <w:qFormat/>
    <w:rsid w:val="009E6C23"/>
    <w:rPr>
      <w:rFonts w:cs="Wingdings"/>
    </w:rPr>
  </w:style>
  <w:style w:type="character" w:customStyle="1" w:styleId="ListLabel9">
    <w:name w:val="ListLabel 9"/>
    <w:qFormat/>
    <w:rsid w:val="009E6C23"/>
    <w:rPr>
      <w:b/>
    </w:rPr>
  </w:style>
  <w:style w:type="character" w:customStyle="1" w:styleId="ListLabel10">
    <w:name w:val="ListLabel 10"/>
    <w:qFormat/>
    <w:rsid w:val="009E6C23"/>
    <w:rPr>
      <w:rFonts w:cs="Symbol"/>
      <w:b w:val="0"/>
    </w:rPr>
  </w:style>
  <w:style w:type="character" w:customStyle="1" w:styleId="ListLabel11">
    <w:name w:val="ListLabel 11"/>
    <w:qFormat/>
    <w:rsid w:val="009E6C23"/>
    <w:rPr>
      <w:rFonts w:cs="Wingdings"/>
    </w:rPr>
  </w:style>
  <w:style w:type="character" w:customStyle="1" w:styleId="ListLabel12">
    <w:name w:val="ListLabel 12"/>
    <w:qFormat/>
    <w:rsid w:val="009E6C23"/>
    <w:rPr>
      <w:b/>
    </w:rPr>
  </w:style>
  <w:style w:type="character" w:customStyle="1" w:styleId="ListLabel13">
    <w:name w:val="ListLabel 13"/>
    <w:qFormat/>
    <w:rsid w:val="009E6C23"/>
    <w:rPr>
      <w:rFonts w:cs="Symbol"/>
      <w:b w:val="0"/>
    </w:rPr>
  </w:style>
  <w:style w:type="character" w:customStyle="1" w:styleId="ListLabel14">
    <w:name w:val="ListLabel 14"/>
    <w:qFormat/>
    <w:rsid w:val="009E6C23"/>
    <w:rPr>
      <w:rFonts w:cs="Wingdings"/>
    </w:rPr>
  </w:style>
  <w:style w:type="character" w:customStyle="1" w:styleId="ListLabel15">
    <w:name w:val="ListLabel 15"/>
    <w:qFormat/>
    <w:rsid w:val="009E6C23"/>
    <w:rPr>
      <w:b/>
    </w:rPr>
  </w:style>
  <w:style w:type="character" w:customStyle="1" w:styleId="ListLabel16">
    <w:name w:val="ListLabel 16"/>
    <w:qFormat/>
    <w:rsid w:val="009E6C23"/>
    <w:rPr>
      <w:rFonts w:cs="Symbol"/>
      <w:b w:val="0"/>
    </w:rPr>
  </w:style>
  <w:style w:type="character" w:customStyle="1" w:styleId="ListLabel17">
    <w:name w:val="ListLabel 17"/>
    <w:qFormat/>
    <w:rsid w:val="009E6C23"/>
    <w:rPr>
      <w:rFonts w:cs="Wingdings"/>
    </w:rPr>
  </w:style>
  <w:style w:type="character" w:customStyle="1" w:styleId="ListLabel18">
    <w:name w:val="ListLabel 18"/>
    <w:qFormat/>
    <w:rsid w:val="009E6C23"/>
    <w:rPr>
      <w:b/>
    </w:rPr>
  </w:style>
  <w:style w:type="character" w:customStyle="1" w:styleId="ListLabel19">
    <w:name w:val="ListLabel 19"/>
    <w:qFormat/>
    <w:rsid w:val="009E6C23"/>
    <w:rPr>
      <w:rFonts w:cs="Symbol"/>
      <w:b w:val="0"/>
    </w:rPr>
  </w:style>
  <w:style w:type="character" w:customStyle="1" w:styleId="ListLabel20">
    <w:name w:val="ListLabel 20"/>
    <w:qFormat/>
    <w:rsid w:val="009E6C23"/>
    <w:rPr>
      <w:rFonts w:cs="Wingdings"/>
    </w:rPr>
  </w:style>
  <w:style w:type="character" w:customStyle="1" w:styleId="ListLabel21">
    <w:name w:val="ListLabel 21"/>
    <w:qFormat/>
    <w:rsid w:val="009E6C23"/>
    <w:rPr>
      <w:b/>
    </w:rPr>
  </w:style>
  <w:style w:type="paragraph" w:customStyle="1" w:styleId="afffffffff4">
    <w:name w:val="Заголовок"/>
    <w:basedOn w:val="a8"/>
    <w:next w:val="ac"/>
    <w:qFormat/>
    <w:rsid w:val="009E6C23"/>
    <w:pPr>
      <w:keepNext/>
      <w:spacing w:before="240" w:after="120"/>
      <w:ind w:firstLine="0"/>
      <w:jc w:val="left"/>
    </w:pPr>
    <w:rPr>
      <w:rFonts w:ascii="Liberation Sans" w:eastAsia="Arial Unicode MS" w:hAnsi="Liberation Sans" w:cs="Arial Unicode MS"/>
      <w:color w:val="00000A"/>
      <w:szCs w:val="28"/>
      <w:lang w:eastAsia="ru-RU"/>
    </w:rPr>
  </w:style>
  <w:style w:type="paragraph" w:customStyle="1" w:styleId="1ffff3">
    <w:name w:val="Указатель1"/>
    <w:basedOn w:val="a8"/>
    <w:qFormat/>
    <w:rsid w:val="009E6C23"/>
    <w:pPr>
      <w:suppressLineNumbers/>
      <w:ind w:firstLine="0"/>
      <w:jc w:val="left"/>
    </w:pPr>
    <w:rPr>
      <w:rFonts w:eastAsia="Times New Roman"/>
      <w:color w:val="00000A"/>
      <w:sz w:val="24"/>
      <w:szCs w:val="24"/>
      <w:lang w:eastAsia="ru-RU"/>
    </w:rPr>
  </w:style>
  <w:style w:type="numbering" w:customStyle="1" w:styleId="1115">
    <w:name w:val="Нет списка111"/>
    <w:uiPriority w:val="99"/>
    <w:semiHidden/>
    <w:unhideWhenUsed/>
    <w:rsid w:val="009E6C23"/>
  </w:style>
  <w:style w:type="table" w:customStyle="1" w:styleId="292">
    <w:name w:val="Сетка таблицы29"/>
    <w:basedOn w:val="aa"/>
    <w:next w:val="aff2"/>
    <w:uiPriority w:val="59"/>
    <w:rsid w:val="009E6C23"/>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0"/>
    <w:basedOn w:val="aa"/>
    <w:next w:val="-10"/>
    <w:rsid w:val="009E6C23"/>
    <w:rPr>
      <w:rFonts w:asciiTheme="minorHAnsi" w:eastAsiaTheme="minorHAnsi" w:hAnsiTheme="minorHAnsi" w:cstheme="minorBidi"/>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
    <w:name w:val="Изящная таблица 120"/>
    <w:basedOn w:val="aa"/>
    <w:next w:val="1ffff0"/>
    <w:rsid w:val="009E6C23"/>
    <w:rPr>
      <w:rFonts w:asciiTheme="minorHAnsi" w:eastAsiaTheme="minorHAnsi" w:hAnsiTheme="minorHAnsi" w:cstheme="minorBid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0">
    <w:name w:val="Изящная таблица 220"/>
    <w:basedOn w:val="aa"/>
    <w:next w:val="2ff2"/>
    <w:rsid w:val="009E6C23"/>
    <w:rPr>
      <w:rFonts w:asciiTheme="minorHAnsi" w:eastAsiaTheme="minorHAnsi" w:hAnsiTheme="minorHAnsi" w:cstheme="minorBid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2">
    <w:name w:val="Современная таблица20"/>
    <w:basedOn w:val="aa"/>
    <w:next w:val="afffffffff0"/>
    <w:rsid w:val="009E6C23"/>
    <w:rPr>
      <w:rFonts w:asciiTheme="minorHAnsi" w:eastAsiaTheme="minorHAnsi" w:hAnsiTheme="minorHAnsi" w:cstheme="minorBid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
    <w:name w:val="Простая таблица 220"/>
    <w:basedOn w:val="aa"/>
    <w:next w:val="2ff3"/>
    <w:rsid w:val="009E6C23"/>
    <w:rPr>
      <w:rFonts w:asciiTheme="minorHAnsi" w:eastAsiaTheme="minorHAnsi" w:hAnsiTheme="minorHAnsi" w:cstheme="minorBid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
    <w:name w:val="Объемная таблица 120"/>
    <w:basedOn w:val="aa"/>
    <w:next w:val="1ffff1"/>
    <w:rsid w:val="009E6C23"/>
    <w:rPr>
      <w:rFonts w:asciiTheme="minorHAnsi" w:eastAsiaTheme="minorHAnsi" w:hAnsiTheme="minorHAnsi" w:cstheme="minorBidi"/>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0">
    <w:name w:val="Сетка таблицы 316"/>
    <w:basedOn w:val="aff2"/>
    <w:next w:val="3f"/>
    <w:rsid w:val="009E6C23"/>
    <w:rPr>
      <w:rFonts w:asciiTheme="minorHAnsi" w:eastAsiaTheme="minorHAnsi" w:hAnsiTheme="minorHAnsi" w:cstheme="minorBid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0">
    <w:name w:val="Сетка таблицы125"/>
    <w:basedOn w:val="aa"/>
    <w:rsid w:val="009E6C23"/>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Веб-таблица 1111"/>
    <w:basedOn w:val="aa"/>
    <w:rsid w:val="009E6C23"/>
    <w:rPr>
      <w:rFonts w:asciiTheme="minorHAnsi" w:eastAsiaTheme="minorHAnsi" w:hAnsiTheme="minorHAnsi" w:cstheme="minorBidi"/>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2">
    <w:name w:val="Изящная таблица 1111"/>
    <w:basedOn w:val="aa"/>
    <w:rsid w:val="009E6C23"/>
    <w:rPr>
      <w:rFonts w:asciiTheme="minorHAnsi" w:eastAsiaTheme="minorHAnsi" w:hAnsiTheme="minorHAnsi" w:cstheme="minorBid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Изящная таблица 2111"/>
    <w:basedOn w:val="aa"/>
    <w:rsid w:val="009E6C23"/>
    <w:rPr>
      <w:rFonts w:asciiTheme="minorHAnsi" w:eastAsiaTheme="minorHAnsi" w:hAnsiTheme="minorHAnsi" w:cstheme="minorBid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6">
    <w:name w:val="Современная таблица111"/>
    <w:basedOn w:val="aa"/>
    <w:rsid w:val="009E6C23"/>
    <w:rPr>
      <w:rFonts w:asciiTheme="minorHAnsi" w:eastAsiaTheme="minorHAnsi" w:hAnsiTheme="minorHAnsi" w:cstheme="minorBid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1">
    <w:name w:val="Простая таблица 2111"/>
    <w:basedOn w:val="aa"/>
    <w:rsid w:val="009E6C23"/>
    <w:rPr>
      <w:rFonts w:asciiTheme="minorHAnsi" w:eastAsiaTheme="minorHAnsi" w:hAnsiTheme="minorHAnsi" w:cstheme="minorBid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3">
    <w:name w:val="Объемная таблица 1111"/>
    <w:basedOn w:val="aa"/>
    <w:rsid w:val="009E6C23"/>
    <w:rPr>
      <w:rFonts w:asciiTheme="minorHAnsi" w:eastAsiaTheme="minorHAnsi" w:hAnsiTheme="minorHAnsi" w:cstheme="minorBidi"/>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
    <w:name w:val="Сетка таблицы 317"/>
    <w:basedOn w:val="aff2"/>
    <w:rsid w:val="009E6C23"/>
    <w:rPr>
      <w:rFonts w:asciiTheme="minorHAnsi" w:eastAsiaTheme="minorHAnsi" w:hAnsiTheme="minorHAnsi" w:cstheme="minorBid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0">
    <w:name w:val="Сетка таблицы1115"/>
    <w:basedOn w:val="aa"/>
    <w:uiPriority w:val="59"/>
    <w:rsid w:val="009E6C23"/>
    <w:rPr>
      <w:rFonts w:asciiTheme="minorHAnsi" w:eastAsiaTheme="minorHAnsi" w:hAnsi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
    <w:name w:val="SRG ТаблицаГоризонтальныйЗаголовок12(ПервыйСтолбец-ПоЦентру_ДругиеСтолбцы-Поцентру)БезИтога4"/>
    <w:basedOn w:val="aa"/>
    <w:uiPriority w:val="99"/>
    <w:rsid w:val="009E6C23"/>
    <w:pPr>
      <w:jc w:val="center"/>
    </w:pPr>
    <w:rPr>
      <w:rFonts w:asciiTheme="minorHAnsi" w:eastAsiaTheme="minorHAnsi" w:hAnsiTheme="minorHAnsi" w:cstheme="minorBidi"/>
      <w:sz w:val="24"/>
      <w:szCs w:val="22"/>
      <w:lang w:eastAsia="en-US"/>
    </w:rPr>
    <w:tblPr>
      <w:tblBorders>
        <w:insideH w:val="single" w:sz="4" w:space="0" w:color="auto"/>
      </w:tblBorders>
    </w:tblPr>
    <w:tblStylePr w:type="firstRow">
      <w:rPr>
        <w:b/>
      </w:rPr>
      <w:tblPr/>
      <w:tcPr>
        <w:tcBorders>
          <w:top w:val="double" w:sz="4" w:space="0" w:color="auto"/>
          <w:bottom w:val="double" w:sz="4" w:space="0" w:color="auto"/>
        </w:tcBorders>
        <w:shd w:val="clear" w:color="auto" w:fill="99CCFF"/>
      </w:tcPr>
    </w:tblStylePr>
    <w:tblStylePr w:type="lastRow">
      <w:tblPr/>
      <w:tcPr>
        <w:tcBorders>
          <w:bottom w:val="double" w:sz="4" w:space="0" w:color="auto"/>
        </w:tcBorders>
      </w:tcPr>
    </w:tblStylePr>
  </w:style>
  <w:style w:type="table" w:customStyle="1" w:styleId="TableNormal1">
    <w:name w:val="Table Normal1"/>
    <w:rsid w:val="009E6C23"/>
    <w:rPr>
      <w:rFonts w:asciiTheme="minorHAnsi" w:eastAsiaTheme="minorHAnsi" w:hAnsiTheme="minorHAnsi" w:cstheme="minorBidi"/>
    </w:rPr>
    <w:tblPr>
      <w:tblInd w:w="0" w:type="dxa"/>
      <w:tblCellMar>
        <w:top w:w="0" w:type="dxa"/>
        <w:left w:w="0" w:type="dxa"/>
        <w:bottom w:w="0" w:type="dxa"/>
        <w:right w:w="0" w:type="dxa"/>
      </w:tblCellMar>
    </w:tblPr>
  </w:style>
  <w:style w:type="table" w:customStyle="1" w:styleId="-121">
    <w:name w:val="Веб-таблица 121"/>
    <w:basedOn w:val="aa"/>
    <w:next w:val="-10"/>
    <w:rsid w:val="00065E99"/>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c">
    <w:name w:val="Современная таблица21"/>
    <w:basedOn w:val="aa"/>
    <w:next w:val="afffffffff0"/>
    <w:rsid w:val="00065E99"/>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0">
    <w:name w:val="Простая таблица 221"/>
    <w:basedOn w:val="aa"/>
    <w:next w:val="2ff3"/>
    <w:rsid w:val="00065E99"/>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2">
    <w:name w:val="Объемная таблица 121"/>
    <w:basedOn w:val="aa"/>
    <w:next w:val="1ffff1"/>
    <w:rsid w:val="00065E99"/>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510">
    <w:name w:val="Сетка таблицы151"/>
    <w:basedOn w:val="aa"/>
    <w:next w:val="aff2"/>
    <w:uiPriority w:val="59"/>
    <w:rsid w:val="00065E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a"/>
    <w:next w:val="aff2"/>
    <w:uiPriority w:val="39"/>
    <w:rsid w:val="00065E9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a"/>
    <w:next w:val="aff2"/>
    <w:uiPriority w:val="59"/>
    <w:rsid w:val="00065E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a"/>
    <w:next w:val="aff2"/>
    <w:uiPriority w:val="59"/>
    <w:rsid w:val="00065E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a"/>
    <w:next w:val="-10"/>
    <w:rsid w:val="00065E99"/>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
    <w:name w:val="Современная таблица112"/>
    <w:basedOn w:val="aa"/>
    <w:next w:val="afffffffff0"/>
    <w:rsid w:val="00065E99"/>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0">
    <w:name w:val="Простая таблица 2112"/>
    <w:basedOn w:val="aa"/>
    <w:next w:val="2ff3"/>
    <w:rsid w:val="00065E99"/>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1">
    <w:name w:val="Объемная таблица 1112"/>
    <w:basedOn w:val="aa"/>
    <w:next w:val="1ffff1"/>
    <w:rsid w:val="00065E99"/>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tl8wme">
    <w:name w:val="tl8wme"/>
    <w:rsid w:val="00065E99"/>
  </w:style>
  <w:style w:type="table" w:customStyle="1" w:styleId="2010">
    <w:name w:val="Сетка таблицы201"/>
    <w:basedOn w:val="aa"/>
    <w:next w:val="aff2"/>
    <w:uiPriority w:val="59"/>
    <w:rsid w:val="00065E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a"/>
    <w:next w:val="aff2"/>
    <w:uiPriority w:val="59"/>
    <w:rsid w:val="00065E9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a"/>
    <w:next w:val="aff2"/>
    <w:uiPriority w:val="59"/>
    <w:rsid w:val="00065E9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a"/>
    <w:next w:val="-10"/>
    <w:rsid w:val="00065E99"/>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2">
    <w:name w:val="Изящная таблица 1112"/>
    <w:basedOn w:val="aa"/>
    <w:next w:val="1ffff0"/>
    <w:rsid w:val="00065E99"/>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1">
    <w:name w:val="Изящная таблица 2112"/>
    <w:basedOn w:val="aa"/>
    <w:next w:val="2ff2"/>
    <w:rsid w:val="00065E99"/>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Современная таблица22"/>
    <w:basedOn w:val="aa"/>
    <w:next w:val="afffffffff0"/>
    <w:rsid w:val="00065E99"/>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0">
    <w:name w:val="Простая таблица 222"/>
    <w:basedOn w:val="aa"/>
    <w:next w:val="2ff3"/>
    <w:rsid w:val="00065E99"/>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1">
    <w:name w:val="Объемная таблица 122"/>
    <w:basedOn w:val="aa"/>
    <w:next w:val="1ffff1"/>
    <w:rsid w:val="00065E99"/>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
    <w:name w:val="Сетка таблицы 318"/>
    <w:basedOn w:val="aff2"/>
    <w:next w:val="3f"/>
    <w:rsid w:val="00065E99"/>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3">
    <w:name w:val="Веб-таблица 1113"/>
    <w:basedOn w:val="aa"/>
    <w:next w:val="-10"/>
    <w:rsid w:val="00065E99"/>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3">
    <w:name w:val="Современная таблица113"/>
    <w:basedOn w:val="aa"/>
    <w:next w:val="afffffffff0"/>
    <w:rsid w:val="00065E99"/>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
    <w:name w:val="Простая таблица 2113"/>
    <w:basedOn w:val="aa"/>
    <w:next w:val="2ff3"/>
    <w:rsid w:val="00065E99"/>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1">
    <w:name w:val="Объемная таблица 1113"/>
    <w:basedOn w:val="aa"/>
    <w:next w:val="1ffff1"/>
    <w:rsid w:val="00065E99"/>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1310">
    <w:name w:val="Сетка таблицы1131"/>
    <w:basedOn w:val="aa"/>
    <w:next w:val="aff2"/>
    <w:uiPriority w:val="59"/>
    <w:rsid w:val="00065E99"/>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065E99"/>
    <w:rPr>
      <w:sz w:val="28"/>
      <w:szCs w:val="28"/>
    </w:rPr>
  </w:style>
  <w:style w:type="numbering" w:customStyle="1" w:styleId="224">
    <w:name w:val="Нет списка22"/>
    <w:next w:val="ab"/>
    <w:uiPriority w:val="99"/>
    <w:semiHidden/>
    <w:unhideWhenUsed/>
    <w:rsid w:val="009E219A"/>
  </w:style>
  <w:style w:type="table" w:customStyle="1" w:styleId="300">
    <w:name w:val="Сетка таблицы30"/>
    <w:basedOn w:val="aa"/>
    <w:next w:val="aff2"/>
    <w:uiPriority w:val="59"/>
    <w:rsid w:val="009E219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a"/>
    <w:next w:val="-10"/>
    <w:rsid w:val="009E219A"/>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3">
    <w:name w:val="Изящная таблица 121"/>
    <w:basedOn w:val="aa"/>
    <w:next w:val="1ffff0"/>
    <w:rsid w:val="009E219A"/>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
    <w:name w:val="Изящная таблица 221"/>
    <w:basedOn w:val="aa"/>
    <w:next w:val="2ff2"/>
    <w:rsid w:val="009E219A"/>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
    <w:name w:val="Современная таблица23"/>
    <w:basedOn w:val="aa"/>
    <w:next w:val="afffffffff0"/>
    <w:rsid w:val="009E219A"/>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0">
    <w:name w:val="Простая таблица 223"/>
    <w:basedOn w:val="aa"/>
    <w:next w:val="2ff3"/>
    <w:rsid w:val="009E219A"/>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3">
    <w:name w:val="Объемная таблица 123"/>
    <w:basedOn w:val="aa"/>
    <w:next w:val="1ffff1"/>
    <w:rsid w:val="009E219A"/>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
    <w:name w:val="Сетка таблицы 319"/>
    <w:basedOn w:val="aff2"/>
    <w:next w:val="3f"/>
    <w:rsid w:val="009E219A"/>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4">
    <w:name w:val="Нет списка112"/>
    <w:next w:val="ab"/>
    <w:uiPriority w:val="99"/>
    <w:semiHidden/>
    <w:unhideWhenUsed/>
    <w:rsid w:val="009E219A"/>
  </w:style>
  <w:style w:type="table" w:customStyle="1" w:styleId="1260">
    <w:name w:val="Сетка таблицы126"/>
    <w:basedOn w:val="aa"/>
    <w:next w:val="aff2"/>
    <w:rsid w:val="009E219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Веб-таблица 1114"/>
    <w:basedOn w:val="aa"/>
    <w:next w:val="-10"/>
    <w:rsid w:val="009E219A"/>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2">
    <w:name w:val="Изящная таблица 1113"/>
    <w:basedOn w:val="aa"/>
    <w:next w:val="1ffff0"/>
    <w:rsid w:val="009E219A"/>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0">
    <w:name w:val="Изящная таблица 2113"/>
    <w:basedOn w:val="aa"/>
    <w:next w:val="2ff2"/>
    <w:rsid w:val="009E219A"/>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
    <w:name w:val="Современная таблица114"/>
    <w:basedOn w:val="aa"/>
    <w:next w:val="afffffffff0"/>
    <w:rsid w:val="009E219A"/>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
    <w:name w:val="Простая таблица 2114"/>
    <w:basedOn w:val="aa"/>
    <w:next w:val="2ff3"/>
    <w:rsid w:val="009E219A"/>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0">
    <w:name w:val="Объемная таблица 1114"/>
    <w:basedOn w:val="aa"/>
    <w:next w:val="1ffff1"/>
    <w:rsid w:val="009E219A"/>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0">
    <w:name w:val="Сетка таблицы 3110"/>
    <w:basedOn w:val="aff2"/>
    <w:next w:val="3f"/>
    <w:rsid w:val="009E219A"/>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0">
    <w:name w:val="Сетка таблицы1116"/>
    <w:basedOn w:val="aa"/>
    <w:next w:val="aff2"/>
    <w:uiPriority w:val="59"/>
    <w:rsid w:val="009E219A"/>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
    <w:name w:val="SRG ТаблицаГоризонтальныйЗаголовок12(ПервыйСтолбец-ПоЦентру_ДругиеСтолбцы-Поцентру)БезИтога5"/>
    <w:basedOn w:val="aa"/>
    <w:uiPriority w:val="99"/>
    <w:rsid w:val="009E219A"/>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header" w:uiPriority="0"/>
    <w:lsdException w:name="index heading" w:uiPriority="0"/>
    <w:lsdException w:name="caption" w:uiPriority="0" w:qFormat="1"/>
    <w:lsdException w:name="footnote reference" w:uiPriority="0" w:qFormat="1"/>
    <w:lsdException w:name="annotation reference" w:qFormat="1"/>
    <w:lsdException w:name="line number" w:uiPriority="0"/>
    <w:lsdException w:name="page number" w:uiPriority="0"/>
    <w:lsdException w:name="endnote reference" w:uiPriority="0" w:qFormat="1"/>
    <w:lsdException w:name="endnote text" w:uiPriority="0" w:qFormat="1"/>
    <w:lsdException w:name="table of authorities" w:uiPriority="0"/>
    <w:lsdException w:name="macro" w:uiPriority="0"/>
    <w:lsdException w:name="toa heading" w:uiPriority="0"/>
    <w:lsdException w:name="List Bullet" w:uiPriority="0"/>
    <w:lsdException w:name="List Number" w:uiPriority="0"/>
    <w:lsdException w:name="List Number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alutation" w:uiPriority="0"/>
    <w:lsdException w:name="Date" w:uiPriority="0"/>
    <w:lsdException w:name="Note Heading" w:uiPriority="0"/>
    <w:lsdException w:name="Body Text 2" w:uiPriority="0" w:qFormat="1"/>
    <w:lsdException w:name="Body Text 3" w:uiPriority="0" w:qFormat="1"/>
    <w:lsdException w:name="Body Text Indent 2" w:uiPriority="0"/>
    <w:lsdException w:name="Body Text Indent 3" w:uiPriority="0" w:qFormat="1"/>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Normal (Web)" w:qFormat="1"/>
    <w:lsdException w:name="HTML Preformatted" w:uiPriority="0" w:qFormat="1"/>
    <w:lsdException w:name="annotation subject" w:uiPriority="0" w:qFormat="1"/>
    <w:lsdException w:name="Outline List 2" w:uiPriority="0"/>
    <w:lsdException w:name="Table Simple 2" w:uiPriority="0"/>
    <w:lsdException w:name="Table Grid 3" w:uiPriority="0"/>
    <w:lsdException w:name="Table 3D effects 1" w:uiPriority="0"/>
    <w:lsdException w:name="Table Contemporary" w:uiPriority="0"/>
    <w:lsdException w:name="Table Subtle 1" w:uiPriority="0"/>
    <w:lsdException w:name="Table Subtle 2" w:uiPriority="0"/>
    <w:lsdException w:name="Table Web 1" w:uiPriority="0"/>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0D7A30"/>
    <w:pPr>
      <w:ind w:firstLine="709"/>
      <w:jc w:val="both"/>
    </w:pPr>
    <w:rPr>
      <w:sz w:val="28"/>
      <w:szCs w:val="22"/>
      <w:lang w:eastAsia="en-US"/>
    </w:rPr>
  </w:style>
  <w:style w:type="paragraph" w:styleId="17">
    <w:name w:val="heading 1"/>
    <w:aliases w:val="Heading,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II"/>
    <w:basedOn w:val="a8"/>
    <w:next w:val="a8"/>
    <w:link w:val="18"/>
    <w:qFormat/>
    <w:rsid w:val="00832E26"/>
    <w:pPr>
      <w:keepNext/>
      <w:spacing w:before="240" w:after="60"/>
      <w:outlineLvl w:val="0"/>
    </w:pPr>
    <w:rPr>
      <w:rFonts w:ascii="Cambria" w:eastAsia="Times New Roman" w:hAnsi="Cambria"/>
      <w:b/>
      <w:bCs/>
      <w:kern w:val="32"/>
      <w:sz w:val="32"/>
      <w:szCs w:val="32"/>
    </w:rPr>
  </w:style>
  <w:style w:type="paragraph" w:styleId="27">
    <w:name w:val="heading 2"/>
    <w:aliases w:val="Заголовок 2 Знак Знак,Heading 2 Char1,Heading 2 Char Char,Heading 2 Char1 Char Char,Heading 2 Char Char Char Char,Heading 2 Char Char1,h2,heading 2,H2,Major,HD2,Numbered text 3,Reset numbering,Heading 2 Hidden,2,A,21,UNDERRUBRIK 1-2"/>
    <w:basedOn w:val="a8"/>
    <w:next w:val="a8"/>
    <w:link w:val="28"/>
    <w:unhideWhenUsed/>
    <w:qFormat/>
    <w:rsid w:val="005737F3"/>
    <w:pPr>
      <w:keepNext/>
      <w:keepLines/>
      <w:spacing w:before="200"/>
      <w:outlineLvl w:val="1"/>
    </w:pPr>
    <w:rPr>
      <w:rFonts w:ascii="Cambria" w:eastAsia="Times New Roman" w:hAnsi="Cambria"/>
      <w:b/>
      <w:bCs/>
      <w:color w:val="4F81BD"/>
      <w:sz w:val="26"/>
      <w:szCs w:val="26"/>
      <w:lang w:val="x-none" w:eastAsia="x-none"/>
    </w:rPr>
  </w:style>
  <w:style w:type="paragraph" w:styleId="32">
    <w:name w:val="heading 3"/>
    <w:aliases w:val="Heading 3 Char1,o,Heading 3 Char,h3"/>
    <w:basedOn w:val="a8"/>
    <w:next w:val="a8"/>
    <w:link w:val="33"/>
    <w:qFormat/>
    <w:rsid w:val="009E5B90"/>
    <w:pPr>
      <w:keepNext/>
      <w:ind w:firstLine="0"/>
      <w:jc w:val="left"/>
      <w:outlineLvl w:val="2"/>
    </w:pPr>
    <w:rPr>
      <w:rFonts w:eastAsia="Times New Roman"/>
      <w:b/>
      <w:szCs w:val="20"/>
      <w:lang w:eastAsia="ru-RU"/>
    </w:rPr>
  </w:style>
  <w:style w:type="paragraph" w:styleId="42">
    <w:name w:val="heading 4"/>
    <w:basedOn w:val="a8"/>
    <w:next w:val="a8"/>
    <w:link w:val="43"/>
    <w:qFormat/>
    <w:rsid w:val="00832E26"/>
    <w:pPr>
      <w:keepNext/>
      <w:spacing w:before="240" w:after="60"/>
      <w:ind w:firstLine="0"/>
      <w:jc w:val="left"/>
      <w:outlineLvl w:val="3"/>
    </w:pPr>
    <w:rPr>
      <w:rFonts w:eastAsia="Times New Roman"/>
      <w:b/>
      <w:bCs/>
      <w:szCs w:val="28"/>
      <w:lang w:eastAsia="ru-RU"/>
    </w:rPr>
  </w:style>
  <w:style w:type="paragraph" w:styleId="51">
    <w:name w:val="heading 5"/>
    <w:basedOn w:val="a8"/>
    <w:next w:val="a8"/>
    <w:link w:val="52"/>
    <w:unhideWhenUsed/>
    <w:qFormat/>
    <w:rsid w:val="006B1AA6"/>
    <w:pPr>
      <w:spacing w:before="240" w:after="60" w:line="276" w:lineRule="auto"/>
      <w:ind w:firstLine="0"/>
      <w:jc w:val="left"/>
      <w:outlineLvl w:val="4"/>
    </w:pPr>
    <w:rPr>
      <w:rFonts w:ascii="Calibri" w:eastAsia="Times New Roman" w:hAnsi="Calibri"/>
      <w:b/>
      <w:bCs/>
      <w:i/>
      <w:iCs/>
      <w:sz w:val="26"/>
      <w:szCs w:val="26"/>
      <w:lang w:val="x-none" w:eastAsia="x-none"/>
    </w:rPr>
  </w:style>
  <w:style w:type="paragraph" w:styleId="60">
    <w:name w:val="heading 6"/>
    <w:basedOn w:val="a8"/>
    <w:next w:val="a8"/>
    <w:link w:val="61"/>
    <w:unhideWhenUsed/>
    <w:qFormat/>
    <w:rsid w:val="005F00E8"/>
    <w:pPr>
      <w:keepNext/>
      <w:keepLines/>
      <w:spacing w:before="200"/>
      <w:outlineLvl w:val="5"/>
    </w:pPr>
    <w:rPr>
      <w:rFonts w:ascii="Cambria" w:eastAsia="Times New Roman" w:hAnsi="Cambria"/>
      <w:i/>
      <w:iCs/>
      <w:color w:val="243F60"/>
      <w:sz w:val="20"/>
      <w:szCs w:val="20"/>
      <w:lang w:val="x-none" w:eastAsia="x-none"/>
    </w:rPr>
  </w:style>
  <w:style w:type="paragraph" w:styleId="7">
    <w:name w:val="heading 7"/>
    <w:basedOn w:val="a8"/>
    <w:next w:val="a8"/>
    <w:link w:val="70"/>
    <w:unhideWhenUsed/>
    <w:qFormat/>
    <w:rsid w:val="00F12A3E"/>
    <w:pPr>
      <w:tabs>
        <w:tab w:val="num" w:pos="1296"/>
      </w:tabs>
      <w:spacing w:before="240" w:after="60" w:line="360" w:lineRule="auto"/>
      <w:ind w:left="1296" w:hanging="1296"/>
      <w:outlineLvl w:val="6"/>
    </w:pPr>
    <w:rPr>
      <w:rFonts w:eastAsia="Times New Roman"/>
      <w:sz w:val="24"/>
      <w:szCs w:val="24"/>
      <w:lang w:eastAsia="ru-RU"/>
    </w:rPr>
  </w:style>
  <w:style w:type="paragraph" w:styleId="80">
    <w:name w:val="heading 8"/>
    <w:basedOn w:val="a8"/>
    <w:next w:val="a8"/>
    <w:link w:val="81"/>
    <w:unhideWhenUsed/>
    <w:qFormat/>
    <w:rsid w:val="00F12A3E"/>
    <w:pPr>
      <w:tabs>
        <w:tab w:val="num" w:pos="1440"/>
      </w:tabs>
      <w:spacing w:before="240" w:after="60" w:line="360" w:lineRule="auto"/>
      <w:ind w:left="1440" w:hanging="1440"/>
      <w:outlineLvl w:val="7"/>
    </w:pPr>
    <w:rPr>
      <w:rFonts w:eastAsia="Times New Roman"/>
      <w:i/>
      <w:iCs/>
      <w:sz w:val="24"/>
      <w:szCs w:val="24"/>
      <w:lang w:eastAsia="ru-RU"/>
    </w:rPr>
  </w:style>
  <w:style w:type="paragraph" w:styleId="9">
    <w:name w:val="heading 9"/>
    <w:basedOn w:val="a8"/>
    <w:next w:val="a8"/>
    <w:link w:val="90"/>
    <w:unhideWhenUsed/>
    <w:qFormat/>
    <w:rsid w:val="00F12A3E"/>
    <w:pPr>
      <w:tabs>
        <w:tab w:val="num" w:pos="1584"/>
      </w:tabs>
      <w:spacing w:before="240" w:after="60" w:line="360" w:lineRule="auto"/>
      <w:ind w:left="1584" w:hanging="1584"/>
      <w:outlineLvl w:val="8"/>
    </w:pPr>
    <w:rPr>
      <w:rFonts w:ascii="Arial" w:eastAsia="Times New Roman" w:hAnsi="Arial" w:cs="Arial"/>
      <w:sz w:val="22"/>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61">
    <w:name w:val="Заголовок 6 Знак"/>
    <w:link w:val="60"/>
    <w:rsid w:val="005F00E8"/>
    <w:rPr>
      <w:rFonts w:ascii="Cambria" w:eastAsia="Times New Roman" w:hAnsi="Cambria" w:cs="Times New Roman"/>
      <w:i/>
      <w:iCs/>
      <w:color w:val="243F60"/>
    </w:rPr>
  </w:style>
  <w:style w:type="paragraph" w:styleId="ac">
    <w:name w:val="Body Text"/>
    <w:basedOn w:val="a8"/>
    <w:link w:val="ad"/>
    <w:rsid w:val="005F00E8"/>
    <w:pPr>
      <w:ind w:firstLine="0"/>
      <w:jc w:val="left"/>
    </w:pPr>
    <w:rPr>
      <w:rFonts w:eastAsia="Times New Roman"/>
      <w:kern w:val="22"/>
      <w:sz w:val="20"/>
      <w:szCs w:val="20"/>
      <w:lang w:val="x-none" w:eastAsia="ru-RU"/>
    </w:rPr>
  </w:style>
  <w:style w:type="character" w:customStyle="1" w:styleId="ad">
    <w:name w:val="Основной текст Знак"/>
    <w:link w:val="ac"/>
    <w:qFormat/>
    <w:rsid w:val="005F00E8"/>
    <w:rPr>
      <w:rFonts w:eastAsia="Times New Roman" w:cs="Times New Roman"/>
      <w:kern w:val="22"/>
      <w:szCs w:val="20"/>
      <w:lang w:eastAsia="ru-RU"/>
    </w:rPr>
  </w:style>
  <w:style w:type="paragraph" w:styleId="29">
    <w:name w:val="Body Text Indent 2"/>
    <w:basedOn w:val="a8"/>
    <w:link w:val="2a"/>
    <w:unhideWhenUsed/>
    <w:rsid w:val="005F00E8"/>
    <w:pPr>
      <w:spacing w:after="120" w:line="480" w:lineRule="auto"/>
      <w:ind w:left="283"/>
    </w:pPr>
  </w:style>
  <w:style w:type="character" w:customStyle="1" w:styleId="2a">
    <w:name w:val="Основной текст с отступом 2 Знак"/>
    <w:basedOn w:val="a9"/>
    <w:link w:val="29"/>
    <w:rsid w:val="005F00E8"/>
  </w:style>
  <w:style w:type="paragraph" w:styleId="ae">
    <w:name w:val="Title"/>
    <w:basedOn w:val="a8"/>
    <w:link w:val="af"/>
    <w:qFormat/>
    <w:rsid w:val="005F00E8"/>
    <w:pPr>
      <w:widowControl w:val="0"/>
      <w:suppressLineNumbers/>
      <w:suppressAutoHyphens/>
      <w:spacing w:before="120" w:after="120" w:line="276" w:lineRule="auto"/>
      <w:ind w:firstLine="0"/>
      <w:jc w:val="left"/>
    </w:pPr>
    <w:rPr>
      <w:rFonts w:eastAsia="DejaVu Sans" w:cs="FreeSans"/>
      <w:i/>
      <w:iCs/>
      <w:sz w:val="24"/>
      <w:szCs w:val="24"/>
      <w:lang w:val="x-none" w:eastAsia="zh-CN" w:bidi="hi-IN"/>
    </w:rPr>
  </w:style>
  <w:style w:type="character" w:customStyle="1" w:styleId="af">
    <w:name w:val="Название Знак"/>
    <w:link w:val="ae"/>
    <w:rsid w:val="005F00E8"/>
    <w:rPr>
      <w:rFonts w:eastAsia="DejaVu Sans" w:cs="FreeSans"/>
      <w:i/>
      <w:iCs/>
      <w:sz w:val="24"/>
      <w:szCs w:val="24"/>
      <w:lang w:eastAsia="zh-CN" w:bidi="hi-IN"/>
    </w:rPr>
  </w:style>
  <w:style w:type="paragraph" w:styleId="af0">
    <w:name w:val="Normal (Web)"/>
    <w:basedOn w:val="a8"/>
    <w:uiPriority w:val="99"/>
    <w:qFormat/>
    <w:rsid w:val="005F00E8"/>
    <w:pPr>
      <w:spacing w:before="100" w:beforeAutospacing="1" w:after="100" w:afterAutospacing="1"/>
      <w:ind w:firstLine="0"/>
      <w:jc w:val="left"/>
    </w:pPr>
    <w:rPr>
      <w:rFonts w:eastAsia="Times New Roman"/>
      <w:sz w:val="24"/>
      <w:szCs w:val="24"/>
      <w:lang w:eastAsia="ru-RU"/>
    </w:rPr>
  </w:style>
  <w:style w:type="paragraph" w:customStyle="1" w:styleId="19">
    <w:name w:val="Абзац списка1"/>
    <w:basedOn w:val="a8"/>
    <w:link w:val="ListParagraphChar1"/>
    <w:uiPriority w:val="34"/>
    <w:qFormat/>
    <w:rsid w:val="005F00E8"/>
    <w:pPr>
      <w:ind w:left="720" w:firstLine="0"/>
      <w:contextualSpacing/>
      <w:jc w:val="left"/>
    </w:pPr>
    <w:rPr>
      <w:rFonts w:eastAsia="Times New Roman"/>
      <w:sz w:val="24"/>
      <w:szCs w:val="24"/>
      <w:lang w:eastAsia="ru-RU"/>
    </w:rPr>
  </w:style>
  <w:style w:type="character" w:customStyle="1" w:styleId="FontStyle13">
    <w:name w:val="Font Style13"/>
    <w:rsid w:val="005F00E8"/>
    <w:rPr>
      <w:rFonts w:ascii="Times New Roman" w:hAnsi="Times New Roman" w:cs="Times New Roman"/>
      <w:sz w:val="22"/>
      <w:szCs w:val="22"/>
    </w:rPr>
  </w:style>
  <w:style w:type="paragraph" w:customStyle="1" w:styleId="Style5">
    <w:name w:val="Style5"/>
    <w:basedOn w:val="a8"/>
    <w:rsid w:val="005F00E8"/>
    <w:pPr>
      <w:widowControl w:val="0"/>
      <w:autoSpaceDE w:val="0"/>
      <w:autoSpaceDN w:val="0"/>
      <w:adjustRightInd w:val="0"/>
      <w:spacing w:line="277" w:lineRule="exact"/>
      <w:ind w:firstLine="0"/>
      <w:jc w:val="left"/>
    </w:pPr>
    <w:rPr>
      <w:rFonts w:eastAsia="Times New Roman"/>
      <w:sz w:val="24"/>
      <w:szCs w:val="24"/>
      <w:lang w:eastAsia="ru-RU"/>
    </w:rPr>
  </w:style>
  <w:style w:type="paragraph" w:styleId="af1">
    <w:name w:val="Body Text Indent"/>
    <w:basedOn w:val="a8"/>
    <w:link w:val="af2"/>
    <w:uiPriority w:val="99"/>
    <w:rsid w:val="005F00E8"/>
    <w:pPr>
      <w:suppressAutoHyphens/>
      <w:spacing w:after="120"/>
      <w:ind w:left="283" w:firstLine="0"/>
      <w:jc w:val="left"/>
    </w:pPr>
    <w:rPr>
      <w:rFonts w:eastAsia="Times New Roman"/>
      <w:sz w:val="24"/>
      <w:szCs w:val="24"/>
      <w:lang w:val="x-none" w:eastAsia="ar-SA"/>
    </w:rPr>
  </w:style>
  <w:style w:type="character" w:customStyle="1" w:styleId="af2">
    <w:name w:val="Основной текст с отступом Знак"/>
    <w:link w:val="af1"/>
    <w:uiPriority w:val="99"/>
    <w:rsid w:val="005F00E8"/>
    <w:rPr>
      <w:rFonts w:eastAsia="Times New Roman" w:cs="Times New Roman"/>
      <w:sz w:val="24"/>
      <w:szCs w:val="24"/>
      <w:lang w:eastAsia="ar-SA"/>
    </w:rPr>
  </w:style>
  <w:style w:type="paragraph" w:styleId="af3">
    <w:name w:val="header"/>
    <w:aliases w:val="??????? ??????????,I.L.T., Знак1 Знак,Знак1 Знак"/>
    <w:basedOn w:val="a8"/>
    <w:link w:val="af4"/>
    <w:unhideWhenUsed/>
    <w:rsid w:val="00DB69F3"/>
    <w:pPr>
      <w:tabs>
        <w:tab w:val="center" w:pos="4677"/>
        <w:tab w:val="right" w:pos="9355"/>
      </w:tabs>
    </w:pPr>
  </w:style>
  <w:style w:type="character" w:customStyle="1" w:styleId="af4">
    <w:name w:val="Верхний колонтитул Знак"/>
    <w:aliases w:val="??????? ?????????? Знак1,I.L.T. Знак1, Знак1 Знак Знак1,Знак1 Знак Знак1"/>
    <w:basedOn w:val="a9"/>
    <w:link w:val="af3"/>
    <w:qFormat/>
    <w:rsid w:val="00DB69F3"/>
  </w:style>
  <w:style w:type="paragraph" w:styleId="af5">
    <w:name w:val="footer"/>
    <w:basedOn w:val="a8"/>
    <w:link w:val="af6"/>
    <w:uiPriority w:val="99"/>
    <w:unhideWhenUsed/>
    <w:rsid w:val="00DB69F3"/>
    <w:pPr>
      <w:tabs>
        <w:tab w:val="center" w:pos="4677"/>
        <w:tab w:val="right" w:pos="9355"/>
      </w:tabs>
    </w:pPr>
  </w:style>
  <w:style w:type="character" w:customStyle="1" w:styleId="af6">
    <w:name w:val="Нижний колонтитул Знак"/>
    <w:basedOn w:val="a9"/>
    <w:link w:val="af5"/>
    <w:uiPriority w:val="99"/>
    <w:qFormat/>
    <w:rsid w:val="00DB69F3"/>
  </w:style>
  <w:style w:type="character" w:styleId="af7">
    <w:name w:val="Hyperlink"/>
    <w:uiPriority w:val="99"/>
    <w:unhideWhenUsed/>
    <w:rsid w:val="0072655A"/>
    <w:rPr>
      <w:color w:val="0000FF"/>
      <w:u w:val="single"/>
    </w:rPr>
  </w:style>
  <w:style w:type="paragraph" w:styleId="af8">
    <w:name w:val="Balloon Text"/>
    <w:basedOn w:val="a8"/>
    <w:link w:val="af9"/>
    <w:semiHidden/>
    <w:unhideWhenUsed/>
    <w:qFormat/>
    <w:rsid w:val="00C10D86"/>
    <w:rPr>
      <w:rFonts w:ascii="Tahoma" w:hAnsi="Tahoma"/>
      <w:sz w:val="16"/>
      <w:szCs w:val="16"/>
      <w:lang w:val="x-none" w:eastAsia="x-none"/>
    </w:rPr>
  </w:style>
  <w:style w:type="character" w:customStyle="1" w:styleId="af9">
    <w:name w:val="Текст выноски Знак"/>
    <w:link w:val="af8"/>
    <w:semiHidden/>
    <w:qFormat/>
    <w:rsid w:val="00C10D86"/>
    <w:rPr>
      <w:rFonts w:ascii="Tahoma" w:hAnsi="Tahoma" w:cs="Tahoma"/>
      <w:sz w:val="16"/>
      <w:szCs w:val="16"/>
    </w:rPr>
  </w:style>
  <w:style w:type="paragraph" w:customStyle="1" w:styleId="ConsNormal">
    <w:name w:val="ConsNormal"/>
    <w:qFormat/>
    <w:rsid w:val="00900E48"/>
    <w:pPr>
      <w:widowControl w:val="0"/>
      <w:autoSpaceDE w:val="0"/>
      <w:autoSpaceDN w:val="0"/>
      <w:adjustRightInd w:val="0"/>
      <w:ind w:firstLine="720"/>
    </w:pPr>
    <w:rPr>
      <w:rFonts w:ascii="Arial" w:eastAsia="Times New Roman" w:hAnsi="Arial" w:cs="Arial"/>
    </w:rPr>
  </w:style>
  <w:style w:type="paragraph" w:styleId="afa">
    <w:name w:val="List Paragraph"/>
    <w:aliases w:val="1,UL,Нумерованый список,Нумерованный список ГОСТ,Bullet List,FooterText,numbered,Маркер,Основной текст - булиты - Navicon,Table-Normal,RSHB_Table-Normal,Paragraphe de liste1,lp1,List Paragraph,Подпись рисунка,Маркированный список_уровень1"/>
    <w:basedOn w:val="a8"/>
    <w:link w:val="afb"/>
    <w:uiPriority w:val="34"/>
    <w:qFormat/>
    <w:rsid w:val="00C14E3E"/>
    <w:pPr>
      <w:ind w:left="720"/>
      <w:contextualSpacing/>
    </w:pPr>
  </w:style>
  <w:style w:type="character" w:customStyle="1" w:styleId="afb">
    <w:name w:val="Абзац списка Знак"/>
    <w:aliases w:val="1 Знак,UL Знак,Нумерованый список Знак,Нумерованный список ГОСТ Знак,Bullet List Знак,FooterText Знак,numbered Знак,Маркер Знак,Основной текст - булиты - Navicon Знак,Table-Normal Знак,RSHB_Table-Normal Знак,Paragraphe de liste1 Знак"/>
    <w:link w:val="afa"/>
    <w:uiPriority w:val="34"/>
    <w:qFormat/>
    <w:rsid w:val="00361D7E"/>
  </w:style>
  <w:style w:type="paragraph" w:customStyle="1" w:styleId="ConsPlusNonformat">
    <w:name w:val="ConsPlusNonformat"/>
    <w:rsid w:val="00361D7E"/>
    <w:pPr>
      <w:widowControl w:val="0"/>
      <w:suppressAutoHyphens/>
      <w:autoSpaceDE w:val="0"/>
    </w:pPr>
    <w:rPr>
      <w:rFonts w:ascii="Courier New" w:eastAsia="Times New Roman" w:hAnsi="Courier New" w:cs="Courier New"/>
      <w:lang w:eastAsia="ar-SA"/>
    </w:rPr>
  </w:style>
  <w:style w:type="character" w:customStyle="1" w:styleId="28">
    <w:name w:val="Заголовок 2 Знак"/>
    <w:aliases w:val="Заголовок 2 Знак Знак Знак,Heading 2 Char1 Знак,Heading 2 Char Char Знак,Heading 2 Char1 Char Char Знак,Heading 2 Char Char Char Char Знак,Heading 2 Char Char1 Знак,h2 Знак,heading 2 Знак,H2 Знак,Major Знак,HD2 Знак,Numbered text 3 Знак"/>
    <w:link w:val="27"/>
    <w:qFormat/>
    <w:rsid w:val="005737F3"/>
    <w:rPr>
      <w:rFonts w:ascii="Cambria" w:eastAsia="Times New Roman" w:hAnsi="Cambria" w:cs="Times New Roman"/>
      <w:b/>
      <w:bCs/>
      <w:color w:val="4F81BD"/>
      <w:sz w:val="26"/>
      <w:szCs w:val="26"/>
    </w:rPr>
  </w:style>
  <w:style w:type="paragraph" w:styleId="afc">
    <w:name w:val="No Spacing"/>
    <w:link w:val="afd"/>
    <w:uiPriority w:val="1"/>
    <w:qFormat/>
    <w:rsid w:val="0008675E"/>
    <w:rPr>
      <w:rFonts w:ascii="Calibri" w:hAnsi="Calibri"/>
      <w:sz w:val="22"/>
      <w:szCs w:val="22"/>
      <w:lang w:eastAsia="en-US"/>
    </w:rPr>
  </w:style>
  <w:style w:type="character" w:customStyle="1" w:styleId="52">
    <w:name w:val="Заголовок 5 Знак"/>
    <w:link w:val="51"/>
    <w:rsid w:val="006B1AA6"/>
    <w:rPr>
      <w:rFonts w:ascii="Calibri" w:eastAsia="Times New Roman" w:hAnsi="Calibri" w:cs="Times New Roman"/>
      <w:b/>
      <w:bCs/>
      <w:i/>
      <w:iCs/>
      <w:sz w:val="26"/>
      <w:szCs w:val="26"/>
      <w:lang w:val="x-none" w:eastAsia="x-none"/>
    </w:rPr>
  </w:style>
  <w:style w:type="paragraph" w:customStyle="1" w:styleId="Default">
    <w:name w:val="Default"/>
    <w:rsid w:val="006B1AA6"/>
    <w:pPr>
      <w:autoSpaceDE w:val="0"/>
      <w:autoSpaceDN w:val="0"/>
      <w:adjustRightInd w:val="0"/>
    </w:pPr>
    <w:rPr>
      <w:color w:val="000000"/>
      <w:sz w:val="24"/>
      <w:szCs w:val="24"/>
      <w:lang w:eastAsia="en-US"/>
    </w:rPr>
  </w:style>
  <w:style w:type="paragraph" w:customStyle="1" w:styleId="afe">
    <w:name w:val="Îáû÷íûé"/>
    <w:rsid w:val="006B1AA6"/>
    <w:pPr>
      <w:suppressAutoHyphens/>
      <w:overflowPunct w:val="0"/>
      <w:autoSpaceDE w:val="0"/>
    </w:pPr>
    <w:rPr>
      <w:rFonts w:eastAsia="Times New Roman"/>
      <w:lang w:eastAsia="ar-SA"/>
    </w:rPr>
  </w:style>
  <w:style w:type="character" w:customStyle="1" w:styleId="apple-converted-space">
    <w:name w:val="apple-converted-space"/>
    <w:basedOn w:val="a9"/>
    <w:qFormat/>
    <w:rsid w:val="006B1AA6"/>
  </w:style>
  <w:style w:type="paragraph" w:customStyle="1" w:styleId="Iniiaiieoaeno">
    <w:name w:val="!Iniiaiie oaeno"/>
    <w:basedOn w:val="a8"/>
    <w:rsid w:val="006B1AA6"/>
    <w:pPr>
      <w:overflowPunct w:val="0"/>
      <w:autoSpaceDE w:val="0"/>
      <w:autoSpaceDN w:val="0"/>
      <w:adjustRightInd w:val="0"/>
    </w:pPr>
    <w:rPr>
      <w:rFonts w:eastAsia="Times New Roman"/>
      <w:sz w:val="24"/>
      <w:szCs w:val="20"/>
      <w:lang w:eastAsia="ru-RU"/>
    </w:rPr>
  </w:style>
  <w:style w:type="character" w:customStyle="1" w:styleId="18">
    <w:name w:val="Заголовок 1 Знак"/>
    <w:aliases w:val="Heading Знак,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II Знак"/>
    <w:link w:val="17"/>
    <w:qFormat/>
    <w:rsid w:val="00832E26"/>
    <w:rPr>
      <w:rFonts w:ascii="Cambria" w:eastAsia="Times New Roman" w:hAnsi="Cambria" w:cs="Times New Roman"/>
      <w:b/>
      <w:bCs/>
      <w:kern w:val="32"/>
      <w:sz w:val="32"/>
      <w:szCs w:val="32"/>
      <w:lang w:eastAsia="en-US"/>
    </w:rPr>
  </w:style>
  <w:style w:type="character" w:customStyle="1" w:styleId="43">
    <w:name w:val="Заголовок 4 Знак"/>
    <w:link w:val="42"/>
    <w:qFormat/>
    <w:rsid w:val="00832E26"/>
    <w:rPr>
      <w:rFonts w:eastAsia="Times New Roman"/>
      <w:b/>
      <w:bCs/>
      <w:sz w:val="28"/>
      <w:szCs w:val="28"/>
    </w:rPr>
  </w:style>
  <w:style w:type="character" w:styleId="aff">
    <w:name w:val="annotation reference"/>
    <w:uiPriority w:val="99"/>
    <w:qFormat/>
    <w:rsid w:val="00832E26"/>
    <w:rPr>
      <w:sz w:val="16"/>
      <w:szCs w:val="16"/>
    </w:rPr>
  </w:style>
  <w:style w:type="paragraph" w:styleId="aff0">
    <w:name w:val="annotation text"/>
    <w:basedOn w:val="a8"/>
    <w:link w:val="aff1"/>
    <w:uiPriority w:val="99"/>
    <w:qFormat/>
    <w:rsid w:val="00832E26"/>
    <w:pPr>
      <w:ind w:firstLine="0"/>
      <w:jc w:val="left"/>
    </w:pPr>
    <w:rPr>
      <w:rFonts w:eastAsia="Times New Roman"/>
      <w:sz w:val="20"/>
      <w:szCs w:val="20"/>
      <w:lang w:eastAsia="ru-RU"/>
    </w:rPr>
  </w:style>
  <w:style w:type="character" w:customStyle="1" w:styleId="aff1">
    <w:name w:val="Текст примечания Знак"/>
    <w:link w:val="aff0"/>
    <w:uiPriority w:val="99"/>
    <w:rsid w:val="00832E26"/>
    <w:rPr>
      <w:rFonts w:eastAsia="Times New Roman"/>
    </w:rPr>
  </w:style>
  <w:style w:type="table" w:styleId="aff2">
    <w:name w:val="Table Grid"/>
    <w:basedOn w:val="aa"/>
    <w:uiPriority w:val="59"/>
    <w:rsid w:val="009B6C8B"/>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
    <w:name w:val="SRG ТаблицаГоризонтальныйЗаголовок12(ПервыйСтолбец-Слева_ДругиеСтолбцы-ПоЦентру)БезИтога"/>
    <w:basedOn w:val="aa"/>
    <w:uiPriority w:val="99"/>
    <w:rsid w:val="004603FC"/>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0">
    <w:name w:val="SRG ТаблицаГоризонтальныйЗаголовок12(ПервыйСтолбец-ПоЦентру_ДругиеСтолбцы-Поцентру)БезИтога"/>
    <w:basedOn w:val="aa"/>
    <w:uiPriority w:val="99"/>
    <w:rsid w:val="004603FC"/>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SRG12--1">
    <w:name w:val="SRG ТаблицаВертикальныйЗаголовок12(ПервыйСтолбец-Слева_ДругиеСтолбцы-ПоЦентру)1"/>
    <w:basedOn w:val="aa"/>
    <w:uiPriority w:val="99"/>
    <w:rsid w:val="004603FC"/>
    <w:rPr>
      <w:rFonts w:eastAsia="Times New Roman"/>
      <w:sz w:val="24"/>
      <w:szCs w:val="22"/>
      <w:lang w:eastAsia="en-US"/>
    </w:rPr>
    <w:tblPr/>
    <w:tblStylePr w:type="firstCol">
      <w:pPr>
        <w:spacing w:beforeLines="0" w:before="0" w:beforeAutospacing="0" w:afterLines="0" w:after="0" w:afterAutospacing="0"/>
        <w:jc w:val="left"/>
      </w:pPr>
      <w:rPr>
        <w:rFonts w:cs="Times New Roman"/>
        <w:b/>
      </w:rPr>
      <w:tblPr/>
      <w:tcPr>
        <w:shd w:val="clear" w:color="auto" w:fill="99CCFF"/>
      </w:tcPr>
    </w:tblStylePr>
  </w:style>
  <w:style w:type="table" w:customStyle="1" w:styleId="SRG12--11">
    <w:name w:val="SRG ТаблицаВертикальныйЗаголовок12(ПервыйСтолбец-Слева_ДругиеСтолбцы-ПоЦентру)11"/>
    <w:basedOn w:val="aa"/>
    <w:uiPriority w:val="99"/>
    <w:rsid w:val="00090C2D"/>
    <w:rPr>
      <w:rFonts w:eastAsia="Times New Roman"/>
      <w:sz w:val="24"/>
      <w:szCs w:val="22"/>
      <w:lang w:eastAsia="en-US"/>
    </w:rPr>
    <w:tblPr/>
    <w:tblStylePr w:type="firstCol">
      <w:pPr>
        <w:spacing w:beforeLines="0" w:before="0" w:beforeAutospacing="0" w:afterLines="0" w:after="0" w:afterAutospacing="0"/>
        <w:jc w:val="left"/>
      </w:pPr>
      <w:rPr>
        <w:rFonts w:cs="Times New Roman"/>
        <w:b/>
      </w:rPr>
      <w:tblPr/>
      <w:tcPr>
        <w:shd w:val="clear" w:color="auto" w:fill="99CCFF"/>
      </w:tcPr>
    </w:tblStylePr>
  </w:style>
  <w:style w:type="paragraph" w:styleId="aff3">
    <w:name w:val="annotation subject"/>
    <w:basedOn w:val="aff0"/>
    <w:next w:val="aff0"/>
    <w:link w:val="aff4"/>
    <w:unhideWhenUsed/>
    <w:qFormat/>
    <w:rsid w:val="00C01D61"/>
    <w:pPr>
      <w:ind w:firstLine="709"/>
      <w:jc w:val="both"/>
    </w:pPr>
    <w:rPr>
      <w:rFonts w:eastAsia="Calibri"/>
      <w:b/>
      <w:bCs/>
      <w:lang w:eastAsia="en-US"/>
    </w:rPr>
  </w:style>
  <w:style w:type="character" w:customStyle="1" w:styleId="aff4">
    <w:name w:val="Тема примечания Знак"/>
    <w:link w:val="aff3"/>
    <w:qFormat/>
    <w:rsid w:val="00C01D61"/>
    <w:rPr>
      <w:rFonts w:eastAsia="Times New Roman"/>
      <w:b/>
      <w:bCs/>
      <w:lang w:eastAsia="en-US"/>
    </w:rPr>
  </w:style>
  <w:style w:type="paragraph" w:customStyle="1" w:styleId="ConsPlusNormal">
    <w:name w:val="ConsPlusNormal"/>
    <w:link w:val="ConsPlusNormal0"/>
    <w:qFormat/>
    <w:rsid w:val="00BA54C0"/>
    <w:pPr>
      <w:autoSpaceDE w:val="0"/>
      <w:autoSpaceDN w:val="0"/>
      <w:adjustRightInd w:val="0"/>
    </w:pPr>
    <w:rPr>
      <w:sz w:val="28"/>
      <w:szCs w:val="28"/>
    </w:rPr>
  </w:style>
  <w:style w:type="character" w:customStyle="1" w:styleId="33">
    <w:name w:val="Заголовок 3 Знак"/>
    <w:aliases w:val="Heading 3 Char1 Знак,o Знак,Heading 3 Char Знак,h3 Знак"/>
    <w:link w:val="32"/>
    <w:qFormat/>
    <w:rsid w:val="009E5B90"/>
    <w:rPr>
      <w:rFonts w:eastAsia="Times New Roman"/>
      <w:b/>
      <w:sz w:val="28"/>
    </w:rPr>
  </w:style>
  <w:style w:type="numbering" w:customStyle="1" w:styleId="1a">
    <w:name w:val="Нет списка1"/>
    <w:next w:val="ab"/>
    <w:uiPriority w:val="99"/>
    <w:semiHidden/>
    <w:unhideWhenUsed/>
    <w:rsid w:val="009E5B90"/>
  </w:style>
  <w:style w:type="table" w:customStyle="1" w:styleId="1b">
    <w:name w:val="Сетка таблицы1"/>
    <w:basedOn w:val="aa"/>
    <w:next w:val="aff2"/>
    <w:rsid w:val="009E5B9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Средний список 2 - Акцент 21"/>
    <w:hidden/>
    <w:uiPriority w:val="99"/>
    <w:semiHidden/>
    <w:rsid w:val="009E5B90"/>
    <w:rPr>
      <w:rFonts w:eastAsia="Times New Roman"/>
    </w:rPr>
  </w:style>
  <w:style w:type="paragraph" w:customStyle="1" w:styleId="1-21">
    <w:name w:val="Средняя сетка 1 - Акцент 21"/>
    <w:basedOn w:val="a8"/>
    <w:qFormat/>
    <w:rsid w:val="009E5B90"/>
    <w:pPr>
      <w:spacing w:after="200" w:line="276" w:lineRule="auto"/>
      <w:ind w:left="720" w:firstLine="0"/>
      <w:contextualSpacing/>
      <w:jc w:val="left"/>
    </w:pPr>
    <w:rPr>
      <w:rFonts w:ascii="Calibri" w:eastAsia="Times New Roman" w:hAnsi="Calibri"/>
      <w:sz w:val="22"/>
      <w:lang w:eastAsia="ru-RU"/>
    </w:rPr>
  </w:style>
  <w:style w:type="paragraph" w:customStyle="1" w:styleId="2b">
    <w:name w:val="Обычный2"/>
    <w:rsid w:val="009E5B90"/>
    <w:rPr>
      <w:rFonts w:eastAsia="ヒラギノ角ゴ Pro W3"/>
      <w:color w:val="000000"/>
    </w:rPr>
  </w:style>
  <w:style w:type="character" w:customStyle="1" w:styleId="FontStyle31">
    <w:name w:val="Font Style31"/>
    <w:rsid w:val="009E5B90"/>
    <w:rPr>
      <w:rFonts w:ascii="Times New Roman" w:hAnsi="Times New Roman" w:cs="Times New Roman"/>
      <w:sz w:val="14"/>
      <w:szCs w:val="14"/>
    </w:rPr>
  </w:style>
  <w:style w:type="paragraph" w:customStyle="1" w:styleId="western">
    <w:name w:val="western"/>
    <w:basedOn w:val="a8"/>
    <w:rsid w:val="009E5B90"/>
    <w:pPr>
      <w:spacing w:before="100" w:beforeAutospacing="1"/>
      <w:ind w:right="691" w:firstLine="0"/>
      <w:jc w:val="left"/>
    </w:pPr>
    <w:rPr>
      <w:rFonts w:ascii="Arial" w:eastAsia="Times New Roman" w:hAnsi="Arial" w:cs="Arial"/>
      <w:color w:val="000000"/>
      <w:sz w:val="20"/>
      <w:szCs w:val="20"/>
      <w:lang w:val="en-US"/>
    </w:rPr>
  </w:style>
  <w:style w:type="table" w:customStyle="1" w:styleId="2c">
    <w:name w:val="Сетка таблицы2"/>
    <w:basedOn w:val="aa"/>
    <w:next w:val="aff2"/>
    <w:rsid w:val="00E7427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a"/>
    <w:next w:val="aff2"/>
    <w:uiPriority w:val="59"/>
    <w:rsid w:val="00FE18B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a"/>
    <w:next w:val="aff2"/>
    <w:uiPriority w:val="59"/>
    <w:rsid w:val="00D94BE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a"/>
    <w:next w:val="aff2"/>
    <w:uiPriority w:val="59"/>
    <w:rsid w:val="005573EF"/>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a"/>
    <w:next w:val="aff2"/>
    <w:uiPriority w:val="59"/>
    <w:rsid w:val="003C014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uiPriority w:val="99"/>
    <w:semiHidden/>
    <w:rsid w:val="007010E4"/>
    <w:rPr>
      <w:color w:val="808080"/>
    </w:rPr>
  </w:style>
  <w:style w:type="table" w:customStyle="1" w:styleId="71">
    <w:name w:val="Сетка таблицы7"/>
    <w:basedOn w:val="aa"/>
    <w:next w:val="aff2"/>
    <w:uiPriority w:val="59"/>
    <w:rsid w:val="0048462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a"/>
    <w:next w:val="aff2"/>
    <w:uiPriority w:val="59"/>
    <w:rsid w:val="00991E1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FollowedHyperlink"/>
    <w:unhideWhenUsed/>
    <w:rsid w:val="00AE49AF"/>
    <w:rPr>
      <w:color w:val="800080"/>
      <w:u w:val="single"/>
    </w:rPr>
  </w:style>
  <w:style w:type="paragraph" w:customStyle="1" w:styleId="aff7">
    <w:name w:val="Подподпункт"/>
    <w:basedOn w:val="a8"/>
    <w:rsid w:val="009F3E73"/>
    <w:pPr>
      <w:tabs>
        <w:tab w:val="num" w:pos="1701"/>
      </w:tabs>
      <w:spacing w:line="360" w:lineRule="auto"/>
      <w:ind w:left="1701" w:hanging="567"/>
    </w:pPr>
    <w:rPr>
      <w:rFonts w:eastAsia="Times New Roman"/>
      <w:snapToGrid w:val="0"/>
      <w:szCs w:val="20"/>
      <w:lang w:eastAsia="ru-RU"/>
    </w:rPr>
  </w:style>
  <w:style w:type="paragraph" w:styleId="35">
    <w:name w:val="Body Text Indent 3"/>
    <w:basedOn w:val="a8"/>
    <w:link w:val="36"/>
    <w:unhideWhenUsed/>
    <w:qFormat/>
    <w:rsid w:val="008825D3"/>
    <w:pPr>
      <w:spacing w:after="120"/>
      <w:ind w:left="283"/>
    </w:pPr>
    <w:rPr>
      <w:sz w:val="16"/>
      <w:szCs w:val="16"/>
    </w:rPr>
  </w:style>
  <w:style w:type="character" w:customStyle="1" w:styleId="36">
    <w:name w:val="Основной текст с отступом 3 Знак"/>
    <w:link w:val="35"/>
    <w:rsid w:val="008825D3"/>
    <w:rPr>
      <w:sz w:val="16"/>
      <w:szCs w:val="16"/>
      <w:lang w:eastAsia="en-US"/>
    </w:rPr>
  </w:style>
  <w:style w:type="table" w:customStyle="1" w:styleId="91">
    <w:name w:val="Сетка таблицы9"/>
    <w:basedOn w:val="aa"/>
    <w:next w:val="aff2"/>
    <w:uiPriority w:val="59"/>
    <w:rsid w:val="002F0A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a"/>
    <w:next w:val="aff2"/>
    <w:uiPriority w:val="59"/>
    <w:rsid w:val="002F0A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link w:val="7"/>
    <w:rsid w:val="00F12A3E"/>
    <w:rPr>
      <w:rFonts w:eastAsia="Times New Roman"/>
      <w:sz w:val="24"/>
      <w:szCs w:val="24"/>
    </w:rPr>
  </w:style>
  <w:style w:type="character" w:customStyle="1" w:styleId="81">
    <w:name w:val="Заголовок 8 Знак"/>
    <w:link w:val="80"/>
    <w:rsid w:val="00F12A3E"/>
    <w:rPr>
      <w:rFonts w:eastAsia="Times New Roman"/>
      <w:i/>
      <w:iCs/>
      <w:sz w:val="24"/>
      <w:szCs w:val="24"/>
    </w:rPr>
  </w:style>
  <w:style w:type="character" w:customStyle="1" w:styleId="90">
    <w:name w:val="Заголовок 9 Знак"/>
    <w:link w:val="9"/>
    <w:rsid w:val="00F12A3E"/>
    <w:rPr>
      <w:rFonts w:ascii="Arial" w:eastAsia="Times New Roman" w:hAnsi="Arial" w:cs="Arial"/>
      <w:sz w:val="22"/>
      <w:szCs w:val="22"/>
    </w:rPr>
  </w:style>
  <w:style w:type="numbering" w:customStyle="1" w:styleId="2d">
    <w:name w:val="Нет списка2"/>
    <w:next w:val="ab"/>
    <w:uiPriority w:val="99"/>
    <w:semiHidden/>
    <w:unhideWhenUsed/>
    <w:rsid w:val="00F12A3E"/>
  </w:style>
  <w:style w:type="table" w:customStyle="1" w:styleId="110">
    <w:name w:val="Сетка таблицы11"/>
    <w:basedOn w:val="aa"/>
    <w:next w:val="aff2"/>
    <w:uiPriority w:val="5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F12A3E"/>
    <w:pPr>
      <w:widowControl w:val="0"/>
      <w:autoSpaceDE w:val="0"/>
      <w:autoSpaceDN w:val="0"/>
      <w:adjustRightInd w:val="0"/>
    </w:pPr>
    <w:rPr>
      <w:rFonts w:ascii="Arial" w:eastAsia="Times New Roman" w:hAnsi="Arial" w:cs="Arial"/>
      <w:b/>
      <w:bCs/>
    </w:rPr>
  </w:style>
  <w:style w:type="character" w:styleId="aff8">
    <w:name w:val="Emphasis"/>
    <w:qFormat/>
    <w:rsid w:val="00F12A3E"/>
    <w:rPr>
      <w:i/>
      <w:iCs/>
    </w:rPr>
  </w:style>
  <w:style w:type="paragraph" w:styleId="aff9">
    <w:name w:val="footnote text"/>
    <w:basedOn w:val="a8"/>
    <w:link w:val="affa"/>
    <w:qFormat/>
    <w:rsid w:val="00F12A3E"/>
    <w:pPr>
      <w:ind w:firstLine="0"/>
      <w:jc w:val="left"/>
    </w:pPr>
    <w:rPr>
      <w:rFonts w:eastAsia="Times New Roman"/>
      <w:sz w:val="20"/>
      <w:szCs w:val="20"/>
      <w:lang w:eastAsia="ru-RU"/>
    </w:rPr>
  </w:style>
  <w:style w:type="character" w:customStyle="1" w:styleId="affa">
    <w:name w:val="Текст сноски Знак"/>
    <w:link w:val="aff9"/>
    <w:qFormat/>
    <w:rsid w:val="00F12A3E"/>
    <w:rPr>
      <w:rFonts w:eastAsia="Times New Roman"/>
    </w:rPr>
  </w:style>
  <w:style w:type="character" w:styleId="affb">
    <w:name w:val="footnote reference"/>
    <w:qFormat/>
    <w:rsid w:val="00F12A3E"/>
    <w:rPr>
      <w:vertAlign w:val="superscript"/>
    </w:rPr>
  </w:style>
  <w:style w:type="paragraph" w:styleId="affc">
    <w:name w:val="Plain Text"/>
    <w:basedOn w:val="a8"/>
    <w:link w:val="affd"/>
    <w:uiPriority w:val="99"/>
    <w:rsid w:val="00F12A3E"/>
    <w:pPr>
      <w:ind w:firstLine="0"/>
      <w:jc w:val="left"/>
    </w:pPr>
    <w:rPr>
      <w:rFonts w:ascii="Courier New" w:eastAsia="Times New Roman" w:hAnsi="Courier New"/>
      <w:sz w:val="20"/>
      <w:szCs w:val="20"/>
      <w:lang w:eastAsia="ru-RU"/>
    </w:rPr>
  </w:style>
  <w:style w:type="character" w:customStyle="1" w:styleId="affd">
    <w:name w:val="Текст Знак"/>
    <w:link w:val="affc"/>
    <w:uiPriority w:val="99"/>
    <w:rsid w:val="00F12A3E"/>
    <w:rPr>
      <w:rFonts w:ascii="Courier New" w:eastAsia="Times New Roman" w:hAnsi="Courier New"/>
    </w:rPr>
  </w:style>
  <w:style w:type="character" w:customStyle="1" w:styleId="catbold2">
    <w:name w:val="catbold2"/>
    <w:rsid w:val="00F12A3E"/>
    <w:rPr>
      <w:b/>
      <w:bCs/>
    </w:rPr>
  </w:style>
  <w:style w:type="paragraph" w:styleId="a">
    <w:name w:val="List Number"/>
    <w:basedOn w:val="a8"/>
    <w:unhideWhenUsed/>
    <w:rsid w:val="00F12A3E"/>
    <w:pPr>
      <w:numPr>
        <w:numId w:val="1"/>
      </w:numPr>
      <w:autoSpaceDE w:val="0"/>
      <w:autoSpaceDN w:val="0"/>
    </w:pPr>
    <w:rPr>
      <w:rFonts w:eastAsia="Times New Roman"/>
      <w:sz w:val="26"/>
      <w:szCs w:val="26"/>
      <w:lang w:eastAsia="ru-RU"/>
    </w:rPr>
  </w:style>
  <w:style w:type="paragraph" w:customStyle="1" w:styleId="Iniiaiieoaenooaaeeou">
    <w:name w:val="Iniiaiie oaeno oaaeeou"/>
    <w:basedOn w:val="ac"/>
    <w:next w:val="ac"/>
    <w:rsid w:val="00F12A3E"/>
    <w:pPr>
      <w:overflowPunct w:val="0"/>
      <w:autoSpaceDE w:val="0"/>
      <w:autoSpaceDN w:val="0"/>
      <w:adjustRightInd w:val="0"/>
      <w:spacing w:before="40" w:after="40"/>
      <w:jc w:val="center"/>
      <w:textAlignment w:val="baseline"/>
    </w:pPr>
    <w:rPr>
      <w:kern w:val="0"/>
      <w:sz w:val="24"/>
      <w:lang w:val="ru-RU"/>
    </w:rPr>
  </w:style>
  <w:style w:type="paragraph" w:customStyle="1" w:styleId="affe">
    <w:name w:val="Заголовок крупный"/>
    <w:basedOn w:val="a8"/>
    <w:rsid w:val="00F12A3E"/>
    <w:pPr>
      <w:keepNext/>
      <w:overflowPunct w:val="0"/>
      <w:autoSpaceDE w:val="0"/>
      <w:autoSpaceDN w:val="0"/>
      <w:adjustRightInd w:val="0"/>
      <w:spacing w:after="480"/>
      <w:ind w:firstLine="0"/>
      <w:jc w:val="center"/>
      <w:textAlignment w:val="baseline"/>
    </w:pPr>
    <w:rPr>
      <w:rFonts w:ascii="Courier New" w:eastAsia="Times New Roman" w:hAnsi="Courier New"/>
      <w:b/>
      <w:caps/>
      <w:spacing w:val="100"/>
      <w:sz w:val="24"/>
      <w:szCs w:val="20"/>
      <w:lang w:eastAsia="ru-RU"/>
    </w:rPr>
  </w:style>
  <w:style w:type="paragraph" w:styleId="2e">
    <w:name w:val="Body Text 2"/>
    <w:basedOn w:val="a8"/>
    <w:link w:val="2f"/>
    <w:qFormat/>
    <w:rsid w:val="00F12A3E"/>
    <w:pPr>
      <w:spacing w:after="120" w:line="480" w:lineRule="auto"/>
      <w:ind w:firstLine="0"/>
      <w:jc w:val="left"/>
    </w:pPr>
    <w:rPr>
      <w:rFonts w:eastAsia="Times New Roman"/>
      <w:sz w:val="24"/>
      <w:szCs w:val="24"/>
      <w:lang w:eastAsia="ru-RU"/>
    </w:rPr>
  </w:style>
  <w:style w:type="character" w:customStyle="1" w:styleId="2f">
    <w:name w:val="Основной текст 2 Знак"/>
    <w:link w:val="2e"/>
    <w:qFormat/>
    <w:rsid w:val="00F12A3E"/>
    <w:rPr>
      <w:rFonts w:eastAsia="Times New Roman"/>
      <w:sz w:val="24"/>
      <w:szCs w:val="24"/>
    </w:rPr>
  </w:style>
  <w:style w:type="paragraph" w:customStyle="1" w:styleId="15">
    <w:name w:val="Нумерованный список1"/>
    <w:basedOn w:val="a8"/>
    <w:rsid w:val="00F12A3E"/>
    <w:pPr>
      <w:numPr>
        <w:ilvl w:val="1"/>
        <w:numId w:val="2"/>
      </w:numPr>
      <w:tabs>
        <w:tab w:val="left" w:pos="567"/>
      </w:tabs>
    </w:pPr>
    <w:rPr>
      <w:rFonts w:ascii="Tahoma" w:eastAsia="Times New Roman" w:hAnsi="Tahoma" w:cs="Tahoma"/>
      <w:sz w:val="20"/>
      <w:szCs w:val="20"/>
      <w:lang w:eastAsia="ru-RU"/>
    </w:rPr>
  </w:style>
  <w:style w:type="paragraph" w:customStyle="1" w:styleId="afff">
    <w:name w:val="Текст пункта"/>
    <w:link w:val="2f0"/>
    <w:rsid w:val="00F12A3E"/>
    <w:pPr>
      <w:spacing w:line="360" w:lineRule="auto"/>
      <w:ind w:firstLine="454"/>
      <w:jc w:val="both"/>
    </w:pPr>
    <w:rPr>
      <w:rFonts w:eastAsia="Times New Roman"/>
      <w:sz w:val="24"/>
      <w:lang w:eastAsia="en-US"/>
    </w:rPr>
  </w:style>
  <w:style w:type="character" w:customStyle="1" w:styleId="2f0">
    <w:name w:val="Текст пункта Знак2"/>
    <w:link w:val="afff"/>
    <w:rsid w:val="00F12A3E"/>
    <w:rPr>
      <w:rFonts w:eastAsia="Times New Roman"/>
      <w:sz w:val="24"/>
      <w:lang w:eastAsia="en-US"/>
    </w:rPr>
  </w:style>
  <w:style w:type="paragraph" w:customStyle="1" w:styleId="afff0">
    <w:name w:val="Таблица текст"/>
    <w:basedOn w:val="a8"/>
    <w:rsid w:val="00F12A3E"/>
    <w:pPr>
      <w:spacing w:before="40" w:after="40"/>
      <w:ind w:left="57" w:right="57" w:firstLine="0"/>
      <w:jc w:val="left"/>
    </w:pPr>
    <w:rPr>
      <w:rFonts w:eastAsia="Times New Roman"/>
      <w:szCs w:val="28"/>
      <w:lang w:eastAsia="ru-RU"/>
    </w:rPr>
  </w:style>
  <w:style w:type="paragraph" w:customStyle="1" w:styleId="afff1">
    <w:name w:val="Таблица шапка"/>
    <w:basedOn w:val="a8"/>
    <w:rsid w:val="00F12A3E"/>
    <w:pPr>
      <w:keepNext/>
      <w:spacing w:before="40" w:after="40"/>
      <w:ind w:left="57" w:right="57" w:firstLine="0"/>
      <w:jc w:val="left"/>
    </w:pPr>
    <w:rPr>
      <w:rFonts w:eastAsia="Times New Roman"/>
      <w:sz w:val="24"/>
      <w:szCs w:val="24"/>
      <w:lang w:eastAsia="ru-RU"/>
    </w:rPr>
  </w:style>
  <w:style w:type="character" w:customStyle="1" w:styleId="1c">
    <w:name w:val="Текст сноски Знак1"/>
    <w:semiHidden/>
    <w:locked/>
    <w:rsid w:val="00F12A3E"/>
    <w:rPr>
      <w:sz w:val="16"/>
      <w:szCs w:val="24"/>
      <w:lang w:val="ru-RU" w:eastAsia="ru-RU" w:bidi="ar-SA"/>
    </w:rPr>
  </w:style>
  <w:style w:type="character" w:customStyle="1" w:styleId="1d">
    <w:name w:val="Верхний колонтитул Знак1"/>
    <w:aliases w:val="??????? ?????????? Знак,I.L.T. Знак, Знак1 Знак Знак,Знак1 Знак Знак"/>
    <w:locked/>
    <w:rsid w:val="00F12A3E"/>
    <w:rPr>
      <w:rFonts w:ascii="Times New Roman" w:eastAsia="Times New Roman" w:hAnsi="Times New Roman" w:cs="Times New Roman"/>
      <w:sz w:val="24"/>
      <w:szCs w:val="24"/>
      <w:lang w:eastAsia="ru-RU"/>
    </w:rPr>
  </w:style>
  <w:style w:type="paragraph" w:customStyle="1" w:styleId="2f1">
    <w:name w:val="Нумерованный список2"/>
    <w:basedOn w:val="a8"/>
    <w:rsid w:val="00F12A3E"/>
    <w:pPr>
      <w:tabs>
        <w:tab w:val="num" w:pos="567"/>
      </w:tabs>
      <w:spacing w:before="120"/>
      <w:ind w:left="567" w:hanging="567"/>
    </w:pPr>
    <w:rPr>
      <w:rFonts w:eastAsia="Times New Roman"/>
      <w:sz w:val="24"/>
      <w:szCs w:val="20"/>
      <w:lang w:eastAsia="ru-RU"/>
    </w:rPr>
  </w:style>
  <w:style w:type="paragraph" w:styleId="1e">
    <w:name w:val="toc 1"/>
    <w:basedOn w:val="a8"/>
    <w:next w:val="a8"/>
    <w:autoRedefine/>
    <w:uiPriority w:val="39"/>
    <w:unhideWhenUsed/>
    <w:rsid w:val="00F12A3E"/>
    <w:pPr>
      <w:spacing w:after="100"/>
      <w:ind w:firstLine="454"/>
    </w:pPr>
    <w:rPr>
      <w:rFonts w:ascii="Arial" w:eastAsia="Times New Roman" w:hAnsi="Arial"/>
      <w:sz w:val="24"/>
      <w:szCs w:val="20"/>
    </w:rPr>
  </w:style>
  <w:style w:type="paragraph" w:customStyle="1" w:styleId="afff2">
    <w:name w:val="ГС_Основной_текст"/>
    <w:link w:val="afff3"/>
    <w:rsid w:val="00F12A3E"/>
    <w:pPr>
      <w:tabs>
        <w:tab w:val="left" w:pos="851"/>
      </w:tabs>
      <w:spacing w:before="60" w:after="60" w:line="360" w:lineRule="auto"/>
      <w:ind w:firstLine="851"/>
      <w:jc w:val="both"/>
    </w:pPr>
    <w:rPr>
      <w:rFonts w:eastAsia="Times New Roman"/>
      <w:sz w:val="24"/>
      <w:szCs w:val="24"/>
    </w:rPr>
  </w:style>
  <w:style w:type="character" w:customStyle="1" w:styleId="afff3">
    <w:name w:val="ГС_Основной_текст Знак"/>
    <w:link w:val="afff2"/>
    <w:locked/>
    <w:rsid w:val="00F12A3E"/>
    <w:rPr>
      <w:rFonts w:eastAsia="Times New Roman"/>
      <w:sz w:val="24"/>
      <w:szCs w:val="24"/>
    </w:rPr>
  </w:style>
  <w:style w:type="paragraph" w:customStyle="1" w:styleId="1f">
    <w:name w:val="Заголовок оглавления1"/>
    <w:basedOn w:val="17"/>
    <w:next w:val="a8"/>
    <w:unhideWhenUsed/>
    <w:qFormat/>
    <w:rsid w:val="00F12A3E"/>
    <w:pPr>
      <w:keepLines/>
      <w:pageBreakBefore/>
      <w:spacing w:before="480" w:after="0" w:line="276" w:lineRule="auto"/>
      <w:ind w:firstLine="0"/>
      <w:jc w:val="left"/>
      <w:outlineLvl w:val="9"/>
    </w:pPr>
    <w:rPr>
      <w:rFonts w:ascii="Calibri Light" w:hAnsi="Calibri Light"/>
      <w:b w:val="0"/>
      <w:color w:val="2E74B5"/>
      <w:kern w:val="0"/>
      <w:sz w:val="28"/>
      <w:szCs w:val="28"/>
      <w:lang w:eastAsia="ru-RU"/>
    </w:rPr>
  </w:style>
  <w:style w:type="paragraph" w:styleId="2f2">
    <w:name w:val="toc 2"/>
    <w:basedOn w:val="a8"/>
    <w:next w:val="a8"/>
    <w:autoRedefine/>
    <w:uiPriority w:val="39"/>
    <w:unhideWhenUsed/>
    <w:rsid w:val="00F12A3E"/>
    <w:pPr>
      <w:spacing w:after="100"/>
      <w:ind w:left="240" w:firstLine="454"/>
    </w:pPr>
    <w:rPr>
      <w:rFonts w:ascii="Arial" w:eastAsia="Times New Roman" w:hAnsi="Arial"/>
      <w:sz w:val="24"/>
      <w:szCs w:val="20"/>
    </w:rPr>
  </w:style>
  <w:style w:type="table" w:customStyle="1" w:styleId="211">
    <w:name w:val="Сетка таблицы21"/>
    <w:basedOn w:val="aa"/>
    <w:next w:val="aff2"/>
    <w:uiPriority w:val="9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a"/>
    <w:next w:val="aff2"/>
    <w:locked/>
    <w:rsid w:val="00F12A3E"/>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1">
    <w:name w:val="Заголовок 3 Знак1"/>
    <w:aliases w:val="Heading 3 Char1 Знак1"/>
    <w:uiPriority w:val="99"/>
    <w:semiHidden/>
    <w:rsid w:val="00F12A3E"/>
    <w:rPr>
      <w:rFonts w:ascii="Calibri Light" w:eastAsia="Times New Roman" w:hAnsi="Calibri Light" w:cs="Times New Roman"/>
      <w:b/>
      <w:bCs/>
      <w:color w:val="5B9BD5"/>
      <w:sz w:val="24"/>
    </w:rPr>
  </w:style>
  <w:style w:type="paragraph" w:styleId="37">
    <w:name w:val="toc 3"/>
    <w:basedOn w:val="a8"/>
    <w:next w:val="a8"/>
    <w:autoRedefine/>
    <w:uiPriority w:val="39"/>
    <w:unhideWhenUsed/>
    <w:rsid w:val="00F12A3E"/>
    <w:pPr>
      <w:spacing w:after="100"/>
      <w:ind w:left="480" w:firstLine="454"/>
    </w:pPr>
    <w:rPr>
      <w:rFonts w:ascii="Arial" w:eastAsia="Times New Roman" w:hAnsi="Arial"/>
      <w:sz w:val="24"/>
      <w:szCs w:val="20"/>
    </w:rPr>
  </w:style>
  <w:style w:type="paragraph" w:customStyle="1" w:styleId="410">
    <w:name w:val="Оглавление 41"/>
    <w:basedOn w:val="a8"/>
    <w:next w:val="a8"/>
    <w:autoRedefine/>
    <w:uiPriority w:val="39"/>
    <w:unhideWhenUsed/>
    <w:rsid w:val="00F12A3E"/>
    <w:pPr>
      <w:spacing w:after="100" w:line="276" w:lineRule="auto"/>
      <w:ind w:left="660" w:firstLine="0"/>
      <w:jc w:val="left"/>
    </w:pPr>
    <w:rPr>
      <w:rFonts w:ascii="Calibri" w:eastAsia="Times New Roman" w:hAnsi="Calibri"/>
      <w:sz w:val="22"/>
      <w:lang w:eastAsia="ru-RU"/>
    </w:rPr>
  </w:style>
  <w:style w:type="paragraph" w:customStyle="1" w:styleId="510">
    <w:name w:val="Оглавление 51"/>
    <w:basedOn w:val="a8"/>
    <w:next w:val="a8"/>
    <w:autoRedefine/>
    <w:uiPriority w:val="39"/>
    <w:unhideWhenUsed/>
    <w:rsid w:val="00F12A3E"/>
    <w:pPr>
      <w:spacing w:after="100" w:line="276" w:lineRule="auto"/>
      <w:ind w:left="880" w:firstLine="0"/>
      <w:jc w:val="left"/>
    </w:pPr>
    <w:rPr>
      <w:rFonts w:ascii="Calibri" w:eastAsia="Times New Roman" w:hAnsi="Calibri"/>
      <w:sz w:val="22"/>
      <w:lang w:eastAsia="ru-RU"/>
    </w:rPr>
  </w:style>
  <w:style w:type="paragraph" w:customStyle="1" w:styleId="610">
    <w:name w:val="Оглавление 61"/>
    <w:basedOn w:val="a8"/>
    <w:next w:val="a8"/>
    <w:autoRedefine/>
    <w:uiPriority w:val="39"/>
    <w:unhideWhenUsed/>
    <w:rsid w:val="00F12A3E"/>
    <w:pPr>
      <w:spacing w:after="100" w:line="276" w:lineRule="auto"/>
      <w:ind w:left="1100" w:firstLine="0"/>
      <w:jc w:val="left"/>
    </w:pPr>
    <w:rPr>
      <w:rFonts w:ascii="Calibri" w:eastAsia="Times New Roman" w:hAnsi="Calibri"/>
      <w:sz w:val="22"/>
      <w:lang w:eastAsia="ru-RU"/>
    </w:rPr>
  </w:style>
  <w:style w:type="paragraph" w:customStyle="1" w:styleId="710">
    <w:name w:val="Оглавление 71"/>
    <w:basedOn w:val="a8"/>
    <w:next w:val="a8"/>
    <w:autoRedefine/>
    <w:uiPriority w:val="39"/>
    <w:unhideWhenUsed/>
    <w:rsid w:val="00F12A3E"/>
    <w:pPr>
      <w:spacing w:after="100" w:line="276" w:lineRule="auto"/>
      <w:ind w:left="1320" w:firstLine="0"/>
      <w:jc w:val="left"/>
    </w:pPr>
    <w:rPr>
      <w:rFonts w:ascii="Calibri" w:eastAsia="Times New Roman" w:hAnsi="Calibri"/>
      <w:sz w:val="22"/>
      <w:lang w:eastAsia="ru-RU"/>
    </w:rPr>
  </w:style>
  <w:style w:type="paragraph" w:customStyle="1" w:styleId="810">
    <w:name w:val="Оглавление 81"/>
    <w:basedOn w:val="a8"/>
    <w:next w:val="a8"/>
    <w:autoRedefine/>
    <w:uiPriority w:val="39"/>
    <w:unhideWhenUsed/>
    <w:rsid w:val="00F12A3E"/>
    <w:pPr>
      <w:spacing w:after="100" w:line="276" w:lineRule="auto"/>
      <w:ind w:left="1540" w:firstLine="0"/>
      <w:jc w:val="left"/>
    </w:pPr>
    <w:rPr>
      <w:rFonts w:ascii="Calibri" w:eastAsia="Times New Roman" w:hAnsi="Calibri"/>
      <w:sz w:val="22"/>
      <w:lang w:eastAsia="ru-RU"/>
    </w:rPr>
  </w:style>
  <w:style w:type="paragraph" w:customStyle="1" w:styleId="910">
    <w:name w:val="Оглавление 91"/>
    <w:basedOn w:val="a8"/>
    <w:next w:val="a8"/>
    <w:autoRedefine/>
    <w:uiPriority w:val="39"/>
    <w:unhideWhenUsed/>
    <w:rsid w:val="00F12A3E"/>
    <w:pPr>
      <w:spacing w:after="100" w:line="276" w:lineRule="auto"/>
      <w:ind w:left="1760" w:firstLine="0"/>
      <w:jc w:val="left"/>
    </w:pPr>
    <w:rPr>
      <w:rFonts w:ascii="Calibri" w:eastAsia="Times New Roman" w:hAnsi="Calibri"/>
      <w:sz w:val="22"/>
      <w:lang w:eastAsia="ru-RU"/>
    </w:rPr>
  </w:style>
  <w:style w:type="paragraph" w:styleId="a7">
    <w:name w:val="List Bullet"/>
    <w:basedOn w:val="afa"/>
    <w:unhideWhenUsed/>
    <w:rsid w:val="00F12A3E"/>
    <w:pPr>
      <w:numPr>
        <w:numId w:val="6"/>
      </w:numPr>
      <w:tabs>
        <w:tab w:val="num" w:pos="360"/>
      </w:tabs>
      <w:spacing w:before="240" w:after="240" w:line="276" w:lineRule="auto"/>
      <w:ind w:left="360" w:firstLine="0"/>
    </w:pPr>
    <w:rPr>
      <w:rFonts w:ascii="Calibri" w:eastAsia="Times New Roman" w:hAnsi="Calibri"/>
      <w:sz w:val="20"/>
      <w:szCs w:val="20"/>
    </w:rPr>
  </w:style>
  <w:style w:type="paragraph" w:styleId="38">
    <w:name w:val="Body Text 3"/>
    <w:basedOn w:val="a8"/>
    <w:link w:val="39"/>
    <w:unhideWhenUsed/>
    <w:qFormat/>
    <w:rsid w:val="00F12A3E"/>
    <w:pPr>
      <w:spacing w:after="120"/>
      <w:ind w:left="567" w:firstLine="454"/>
    </w:pPr>
    <w:rPr>
      <w:rFonts w:ascii="Arial" w:eastAsia="Times New Roman" w:hAnsi="Arial"/>
      <w:sz w:val="16"/>
      <w:szCs w:val="16"/>
    </w:rPr>
  </w:style>
  <w:style w:type="character" w:customStyle="1" w:styleId="39">
    <w:name w:val="Основной текст 3 Знак"/>
    <w:link w:val="38"/>
    <w:qFormat/>
    <w:rsid w:val="00F12A3E"/>
    <w:rPr>
      <w:rFonts w:ascii="Arial" w:eastAsia="Times New Roman" w:hAnsi="Arial"/>
      <w:sz w:val="16"/>
      <w:szCs w:val="16"/>
      <w:lang w:eastAsia="en-US"/>
    </w:rPr>
  </w:style>
  <w:style w:type="paragraph" w:customStyle="1" w:styleId="NormalNumbered">
    <w:name w:val="Normal Numbered"/>
    <w:basedOn w:val="a8"/>
    <w:uiPriority w:val="99"/>
    <w:rsid w:val="00F12A3E"/>
    <w:pPr>
      <w:numPr>
        <w:numId w:val="7"/>
      </w:numPr>
      <w:tabs>
        <w:tab w:val="left" w:pos="454"/>
        <w:tab w:val="left" w:pos="567"/>
      </w:tabs>
      <w:spacing w:before="40" w:after="40"/>
      <w:ind w:right="284"/>
    </w:pPr>
    <w:rPr>
      <w:rFonts w:eastAsia="Times New Roman"/>
      <w:sz w:val="24"/>
      <w:szCs w:val="20"/>
    </w:rPr>
  </w:style>
  <w:style w:type="paragraph" w:customStyle="1" w:styleId="Tabsectionheader">
    <w:name w:val="Tab section header"/>
    <w:basedOn w:val="a8"/>
    <w:uiPriority w:val="99"/>
    <w:rsid w:val="00F12A3E"/>
    <w:pPr>
      <w:keepNext/>
      <w:keepLines/>
      <w:suppressAutoHyphens/>
      <w:spacing w:before="60" w:after="60"/>
      <w:ind w:firstLine="0"/>
      <w:jc w:val="center"/>
    </w:pPr>
    <w:rPr>
      <w:rFonts w:ascii="Arial" w:eastAsia="Times New Roman" w:hAnsi="Arial"/>
      <w:b/>
      <w:sz w:val="22"/>
      <w:szCs w:val="20"/>
    </w:rPr>
  </w:style>
  <w:style w:type="paragraph" w:customStyle="1" w:styleId="Tabrows">
    <w:name w:val="Tab rows"/>
    <w:basedOn w:val="a8"/>
    <w:uiPriority w:val="99"/>
    <w:rsid w:val="00F12A3E"/>
    <w:pPr>
      <w:keepLines/>
      <w:spacing w:before="40" w:after="40"/>
      <w:ind w:left="57" w:firstLine="0"/>
      <w:jc w:val="left"/>
    </w:pPr>
    <w:rPr>
      <w:rFonts w:eastAsia="Times New Roman"/>
      <w:sz w:val="24"/>
      <w:szCs w:val="20"/>
    </w:rPr>
  </w:style>
  <w:style w:type="paragraph" w:customStyle="1" w:styleId="1CharCharCharCharCharCharCharChar">
    <w:name w:val="Знак Знак1 Char Char Знак Char Char Знак Char Char Знак Знак Знак Char Char"/>
    <w:basedOn w:val="a8"/>
    <w:uiPriority w:val="99"/>
    <w:rsid w:val="00F12A3E"/>
    <w:pPr>
      <w:widowControl w:val="0"/>
      <w:adjustRightInd w:val="0"/>
      <w:spacing w:after="160" w:line="240" w:lineRule="exact"/>
      <w:ind w:firstLine="0"/>
      <w:jc w:val="right"/>
    </w:pPr>
    <w:rPr>
      <w:rFonts w:eastAsia="Times New Roman"/>
      <w:sz w:val="20"/>
      <w:szCs w:val="20"/>
      <w:lang w:val="en-GB"/>
    </w:rPr>
  </w:style>
  <w:style w:type="character" w:customStyle="1" w:styleId="1f0">
    <w:name w:val="1 Текст МОЙ Знак"/>
    <w:link w:val="1f1"/>
    <w:uiPriority w:val="99"/>
    <w:locked/>
    <w:rsid w:val="00F12A3E"/>
    <w:rPr>
      <w:rFonts w:eastAsia="Times New Roman"/>
      <w:color w:val="0D0D0D"/>
      <w:sz w:val="28"/>
    </w:rPr>
  </w:style>
  <w:style w:type="paragraph" w:customStyle="1" w:styleId="1f1">
    <w:name w:val="1 Текст МОЙ"/>
    <w:basedOn w:val="a8"/>
    <w:link w:val="1f0"/>
    <w:uiPriority w:val="99"/>
    <w:rsid w:val="00F12A3E"/>
    <w:pPr>
      <w:spacing w:before="60" w:after="60"/>
      <w:ind w:firstLine="567"/>
      <w:outlineLvl w:val="0"/>
    </w:pPr>
    <w:rPr>
      <w:rFonts w:eastAsia="Times New Roman"/>
      <w:color w:val="0D0D0D"/>
      <w:szCs w:val="20"/>
      <w:lang w:eastAsia="ru-RU"/>
    </w:rPr>
  </w:style>
  <w:style w:type="character" w:customStyle="1" w:styleId="1f2">
    <w:name w:val="1Марк.список Знак"/>
    <w:link w:val="10"/>
    <w:locked/>
    <w:rsid w:val="00F12A3E"/>
    <w:rPr>
      <w:rFonts w:ascii="Trebuchet MS" w:eastAsia="Times New Roman" w:hAnsi="Trebuchet MS"/>
      <w:color w:val="000000"/>
      <w:kern w:val="36"/>
      <w:szCs w:val="24"/>
    </w:rPr>
  </w:style>
  <w:style w:type="paragraph" w:customStyle="1" w:styleId="10">
    <w:name w:val="1Марк.список"/>
    <w:basedOn w:val="afa"/>
    <w:link w:val="1f2"/>
    <w:qFormat/>
    <w:rsid w:val="00F12A3E"/>
    <w:pPr>
      <w:numPr>
        <w:numId w:val="8"/>
      </w:numPr>
      <w:spacing w:line="300" w:lineRule="exact"/>
      <w:jc w:val="left"/>
      <w:outlineLvl w:val="0"/>
    </w:pPr>
    <w:rPr>
      <w:rFonts w:ascii="Trebuchet MS" w:eastAsia="Times New Roman" w:hAnsi="Trebuchet MS"/>
      <w:color w:val="000000"/>
      <w:kern w:val="36"/>
      <w:sz w:val="20"/>
      <w:szCs w:val="24"/>
      <w:lang w:eastAsia="ru-RU"/>
    </w:rPr>
  </w:style>
  <w:style w:type="character" w:customStyle="1" w:styleId="1f3">
    <w:name w:val="1Нум.список Знак"/>
    <w:link w:val="11"/>
    <w:locked/>
    <w:rsid w:val="00F12A3E"/>
    <w:rPr>
      <w:rFonts w:ascii="Trebuchet MS" w:eastAsia="Times New Roman" w:hAnsi="Trebuchet MS"/>
      <w:color w:val="000000"/>
      <w:kern w:val="36"/>
      <w:szCs w:val="24"/>
    </w:rPr>
  </w:style>
  <w:style w:type="paragraph" w:customStyle="1" w:styleId="11">
    <w:name w:val="1Нум.список"/>
    <w:basedOn w:val="27"/>
    <w:link w:val="1f3"/>
    <w:qFormat/>
    <w:rsid w:val="00F12A3E"/>
    <w:pPr>
      <w:keepNext w:val="0"/>
      <w:keepLines w:val="0"/>
      <w:numPr>
        <w:numId w:val="9"/>
      </w:numPr>
      <w:spacing w:before="120" w:after="120" w:line="300" w:lineRule="exact"/>
      <w:jc w:val="left"/>
    </w:pPr>
    <w:rPr>
      <w:rFonts w:ascii="Trebuchet MS" w:hAnsi="Trebuchet MS"/>
      <w:b w:val="0"/>
      <w:bCs w:val="0"/>
      <w:color w:val="000000"/>
      <w:kern w:val="36"/>
      <w:sz w:val="20"/>
      <w:szCs w:val="24"/>
      <w:lang w:val="ru-RU" w:eastAsia="ru-RU"/>
    </w:rPr>
  </w:style>
  <w:style w:type="character" w:customStyle="1" w:styleId="AllText">
    <w:name w:val="AllText Знак"/>
    <w:link w:val="AllText0"/>
    <w:locked/>
    <w:rsid w:val="00F12A3E"/>
    <w:rPr>
      <w:rFonts w:ascii="Trebuchet MS" w:eastAsia="Times New Roman" w:hAnsi="Trebuchet MS"/>
    </w:rPr>
  </w:style>
  <w:style w:type="paragraph" w:customStyle="1" w:styleId="AllText0">
    <w:name w:val="AllText"/>
    <w:basedOn w:val="a8"/>
    <w:link w:val="AllText"/>
    <w:qFormat/>
    <w:rsid w:val="00F12A3E"/>
    <w:pPr>
      <w:spacing w:before="72" w:after="60" w:line="276" w:lineRule="auto"/>
    </w:pPr>
    <w:rPr>
      <w:rFonts w:ascii="Trebuchet MS" w:eastAsia="Times New Roman" w:hAnsi="Trebuchet MS"/>
      <w:sz w:val="20"/>
      <w:szCs w:val="20"/>
      <w:lang w:eastAsia="ru-RU"/>
    </w:rPr>
  </w:style>
  <w:style w:type="paragraph" w:customStyle="1" w:styleId="2f3">
    <w:name w:val="Стиль Заголовок 2 + полужирный курсив"/>
    <w:basedOn w:val="27"/>
    <w:autoRedefine/>
    <w:rsid w:val="00F12A3E"/>
    <w:pPr>
      <w:keepNext w:val="0"/>
      <w:keepLines w:val="0"/>
      <w:snapToGrid w:val="0"/>
      <w:spacing w:before="120" w:after="120"/>
      <w:ind w:left="360" w:hanging="360"/>
      <w:jc w:val="center"/>
    </w:pPr>
    <w:rPr>
      <w:rFonts w:ascii="Arial" w:hAnsi="Arial"/>
      <w:b w:val="0"/>
      <w:i/>
      <w:iCs/>
      <w:color w:val="000000"/>
      <w:kern w:val="28"/>
      <w:sz w:val="22"/>
      <w:szCs w:val="20"/>
      <w:lang w:val="en-US" w:eastAsia="ru-RU"/>
    </w:rPr>
  </w:style>
  <w:style w:type="character" w:customStyle="1" w:styleId="DDLists10">
    <w:name w:val="DD_Lists_1 Знак"/>
    <w:link w:val="DDLists1"/>
    <w:locked/>
    <w:rsid w:val="00F12A3E"/>
    <w:rPr>
      <w:rFonts w:ascii="Calibri" w:eastAsia="Times New Roman" w:hAnsi="Calibri"/>
      <w:lang w:val="x-none" w:eastAsia="x-none"/>
    </w:rPr>
  </w:style>
  <w:style w:type="paragraph" w:customStyle="1" w:styleId="DDLists1">
    <w:name w:val="DD_Lists_1"/>
    <w:basedOn w:val="a8"/>
    <w:link w:val="DDLists10"/>
    <w:qFormat/>
    <w:rsid w:val="00F12A3E"/>
    <w:pPr>
      <w:numPr>
        <w:numId w:val="10"/>
      </w:numPr>
      <w:spacing w:after="60" w:line="276" w:lineRule="auto"/>
    </w:pPr>
    <w:rPr>
      <w:rFonts w:ascii="Calibri" w:eastAsia="Times New Roman" w:hAnsi="Calibri"/>
      <w:sz w:val="20"/>
      <w:szCs w:val="20"/>
      <w:lang w:val="x-none" w:eastAsia="x-none"/>
    </w:rPr>
  </w:style>
  <w:style w:type="paragraph" w:customStyle="1" w:styleId="DDLists2">
    <w:name w:val="DD_Lists_2"/>
    <w:basedOn w:val="DDLists1"/>
    <w:rsid w:val="00F12A3E"/>
    <w:pPr>
      <w:numPr>
        <w:ilvl w:val="1"/>
      </w:numPr>
      <w:tabs>
        <w:tab w:val="num" w:pos="1440"/>
        <w:tab w:val="num" w:pos="3981"/>
      </w:tabs>
      <w:ind w:left="3981" w:hanging="720"/>
    </w:pPr>
    <w:rPr>
      <w:lang w:val="en-US"/>
    </w:rPr>
  </w:style>
  <w:style w:type="character" w:customStyle="1" w:styleId="2f4">
    <w:name w:val="2Марк. список Знак"/>
    <w:link w:val="22"/>
    <w:locked/>
    <w:rsid w:val="00F12A3E"/>
    <w:rPr>
      <w:rFonts w:ascii="Trebuchet MS" w:eastAsia="Times New Roman" w:hAnsi="Trebuchet MS"/>
      <w:color w:val="000000"/>
      <w:kern w:val="36"/>
      <w:szCs w:val="24"/>
    </w:rPr>
  </w:style>
  <w:style w:type="paragraph" w:customStyle="1" w:styleId="22">
    <w:name w:val="2Марк. список"/>
    <w:basedOn w:val="afa"/>
    <w:link w:val="2f4"/>
    <w:qFormat/>
    <w:rsid w:val="00F12A3E"/>
    <w:pPr>
      <w:numPr>
        <w:ilvl w:val="1"/>
        <w:numId w:val="11"/>
      </w:numPr>
      <w:spacing w:line="300" w:lineRule="exact"/>
      <w:jc w:val="left"/>
      <w:outlineLvl w:val="0"/>
    </w:pPr>
    <w:rPr>
      <w:rFonts w:ascii="Trebuchet MS" w:eastAsia="Times New Roman" w:hAnsi="Trebuchet MS"/>
      <w:color w:val="000000"/>
      <w:kern w:val="36"/>
      <w:sz w:val="20"/>
      <w:szCs w:val="24"/>
      <w:lang w:eastAsia="ru-RU"/>
    </w:rPr>
  </w:style>
  <w:style w:type="character" w:customStyle="1" w:styleId="DDBasisText">
    <w:name w:val="DD_Basis_Text Знак"/>
    <w:link w:val="DDBasisText0"/>
    <w:locked/>
    <w:rsid w:val="00F12A3E"/>
    <w:rPr>
      <w:rFonts w:ascii="Calibri" w:eastAsia="Times New Roman" w:hAnsi="Calibri"/>
      <w:lang w:val="en-US"/>
    </w:rPr>
  </w:style>
  <w:style w:type="paragraph" w:customStyle="1" w:styleId="DDBasisText0">
    <w:name w:val="DD_Basis_Text"/>
    <w:link w:val="DDBasisText"/>
    <w:qFormat/>
    <w:rsid w:val="00F12A3E"/>
    <w:pPr>
      <w:spacing w:line="276" w:lineRule="auto"/>
      <w:jc w:val="both"/>
    </w:pPr>
    <w:rPr>
      <w:rFonts w:ascii="Calibri" w:eastAsia="Times New Roman" w:hAnsi="Calibri"/>
      <w:lang w:val="en-US"/>
    </w:rPr>
  </w:style>
  <w:style w:type="paragraph" w:customStyle="1" w:styleId="DDTableTitle">
    <w:name w:val="DD_Table_Title"/>
    <w:basedOn w:val="a8"/>
    <w:rsid w:val="00F12A3E"/>
    <w:pPr>
      <w:spacing w:before="120" w:after="120" w:line="276" w:lineRule="auto"/>
      <w:ind w:firstLine="0"/>
      <w:jc w:val="left"/>
    </w:pPr>
    <w:rPr>
      <w:rFonts w:ascii="Calibri" w:hAnsi="Calibri"/>
      <w:b/>
      <w:color w:val="000000"/>
      <w:sz w:val="20"/>
      <w:szCs w:val="20"/>
    </w:rPr>
  </w:style>
  <w:style w:type="paragraph" w:customStyle="1" w:styleId="Text">
    <w:name w:val="Text"/>
    <w:basedOn w:val="a8"/>
    <w:uiPriority w:val="99"/>
    <w:rsid w:val="00F12A3E"/>
    <w:pPr>
      <w:numPr>
        <w:numId w:val="12"/>
      </w:numPr>
      <w:spacing w:after="120"/>
    </w:pPr>
    <w:rPr>
      <w:sz w:val="24"/>
    </w:rPr>
  </w:style>
  <w:style w:type="paragraph" w:customStyle="1" w:styleId="afff4">
    <w:name w:val="_Текст"/>
    <w:rsid w:val="00F12A3E"/>
    <w:pPr>
      <w:spacing w:after="200" w:line="276" w:lineRule="auto"/>
      <w:ind w:firstLine="709"/>
      <w:jc w:val="both"/>
    </w:pPr>
    <w:rPr>
      <w:rFonts w:eastAsia="Times New Roman"/>
      <w:color w:val="000000"/>
      <w:sz w:val="28"/>
      <w:szCs w:val="28"/>
      <w:u w:color="000000"/>
    </w:rPr>
  </w:style>
  <w:style w:type="paragraph" w:customStyle="1" w:styleId="CharChar">
    <w:name w:val="Char Char"/>
    <w:basedOn w:val="a8"/>
    <w:rsid w:val="00F12A3E"/>
    <w:pPr>
      <w:spacing w:after="160" w:line="240" w:lineRule="exact"/>
      <w:ind w:firstLine="0"/>
      <w:jc w:val="left"/>
    </w:pPr>
    <w:rPr>
      <w:rFonts w:ascii="Verdana" w:eastAsia="Times New Roman" w:hAnsi="Verdana"/>
      <w:sz w:val="24"/>
      <w:szCs w:val="24"/>
      <w:lang w:val="en-US"/>
    </w:rPr>
  </w:style>
  <w:style w:type="paragraph" w:customStyle="1" w:styleId="a3">
    <w:name w:val="Отступ с точкой"/>
    <w:basedOn w:val="a8"/>
    <w:autoRedefine/>
    <w:rsid w:val="00F12A3E"/>
    <w:pPr>
      <w:numPr>
        <w:numId w:val="13"/>
      </w:numPr>
      <w:suppressAutoHyphens/>
      <w:spacing w:line="360" w:lineRule="auto"/>
    </w:pPr>
    <w:rPr>
      <w:rFonts w:eastAsia="Times New Roman"/>
      <w:szCs w:val="20"/>
      <w:lang w:eastAsia="ru-RU"/>
    </w:rPr>
  </w:style>
  <w:style w:type="character" w:customStyle="1" w:styleId="phNormal">
    <w:name w:val="ph_Normal Знак"/>
    <w:link w:val="phNormal0"/>
    <w:uiPriority w:val="99"/>
    <w:locked/>
    <w:rsid w:val="00F12A3E"/>
    <w:rPr>
      <w:rFonts w:eastAsia="Times New Roman"/>
      <w:sz w:val="28"/>
      <w:szCs w:val="24"/>
    </w:rPr>
  </w:style>
  <w:style w:type="paragraph" w:customStyle="1" w:styleId="phNormal0">
    <w:name w:val="ph_Normal"/>
    <w:basedOn w:val="a8"/>
    <w:link w:val="phNormal"/>
    <w:uiPriority w:val="99"/>
    <w:qFormat/>
    <w:rsid w:val="00F12A3E"/>
    <w:pPr>
      <w:spacing w:line="360" w:lineRule="auto"/>
      <w:ind w:firstLine="720"/>
    </w:pPr>
    <w:rPr>
      <w:rFonts w:eastAsia="Times New Roman"/>
      <w:szCs w:val="24"/>
      <w:lang w:eastAsia="ru-RU"/>
    </w:rPr>
  </w:style>
  <w:style w:type="character" w:customStyle="1" w:styleId="afff5">
    <w:name w:val="Стиль: абзац Знак"/>
    <w:link w:val="afff6"/>
    <w:uiPriority w:val="99"/>
    <w:locked/>
    <w:rsid w:val="00F12A3E"/>
    <w:rPr>
      <w:rFonts w:eastAsia="MS Mincho"/>
      <w:lang w:eastAsia="ja-JP"/>
    </w:rPr>
  </w:style>
  <w:style w:type="paragraph" w:customStyle="1" w:styleId="afff6">
    <w:name w:val="Стиль: абзац"/>
    <w:basedOn w:val="a8"/>
    <w:link w:val="afff5"/>
    <w:uiPriority w:val="99"/>
    <w:rsid w:val="00F12A3E"/>
    <w:pPr>
      <w:widowControl w:val="0"/>
      <w:autoSpaceDE w:val="0"/>
      <w:autoSpaceDN w:val="0"/>
      <w:adjustRightInd w:val="0"/>
      <w:spacing w:line="360" w:lineRule="auto"/>
      <w:ind w:left="34"/>
    </w:pPr>
    <w:rPr>
      <w:rFonts w:eastAsia="MS Mincho"/>
      <w:sz w:val="20"/>
      <w:szCs w:val="20"/>
      <w:lang w:eastAsia="ja-JP"/>
    </w:rPr>
  </w:style>
  <w:style w:type="paragraph" w:customStyle="1" w:styleId="12">
    <w:name w:val="Стиль: Заголовок 1"/>
    <w:basedOn w:val="a8"/>
    <w:uiPriority w:val="99"/>
    <w:rsid w:val="00F12A3E"/>
    <w:pPr>
      <w:widowControl w:val="0"/>
      <w:numPr>
        <w:numId w:val="14"/>
      </w:numPr>
      <w:shd w:val="clear" w:color="auto" w:fill="FFFFFF"/>
      <w:tabs>
        <w:tab w:val="left" w:pos="1080"/>
      </w:tabs>
      <w:autoSpaceDE w:val="0"/>
      <w:autoSpaceDN w:val="0"/>
      <w:adjustRightInd w:val="0"/>
      <w:spacing w:before="240" w:after="120"/>
      <w:jc w:val="left"/>
      <w:outlineLvl w:val="0"/>
    </w:pPr>
    <w:rPr>
      <w:rFonts w:eastAsia="MS Mincho"/>
      <w:b/>
      <w:bCs/>
      <w:color w:val="000000"/>
      <w:spacing w:val="-2"/>
      <w:sz w:val="32"/>
      <w:szCs w:val="32"/>
      <w:lang w:val="x-none" w:eastAsia="ja-JP"/>
    </w:rPr>
  </w:style>
  <w:style w:type="character" w:customStyle="1" w:styleId="54">
    <w:name w:val="Стиль5 Знак"/>
    <w:link w:val="55"/>
    <w:uiPriority w:val="99"/>
    <w:locked/>
    <w:rsid w:val="00F12A3E"/>
    <w:rPr>
      <w:rFonts w:eastAsia="MS Mincho"/>
      <w:b/>
      <w:bCs/>
      <w:sz w:val="24"/>
      <w:szCs w:val="24"/>
      <w:lang w:eastAsia="ja-JP"/>
    </w:rPr>
  </w:style>
  <w:style w:type="paragraph" w:customStyle="1" w:styleId="55">
    <w:name w:val="Стиль5"/>
    <w:basedOn w:val="a8"/>
    <w:link w:val="54"/>
    <w:uiPriority w:val="99"/>
    <w:rsid w:val="00F12A3E"/>
    <w:pPr>
      <w:widowControl w:val="0"/>
      <w:autoSpaceDE w:val="0"/>
      <w:autoSpaceDN w:val="0"/>
      <w:adjustRightInd w:val="0"/>
      <w:ind w:left="1101" w:hanging="561"/>
    </w:pPr>
    <w:rPr>
      <w:rFonts w:eastAsia="MS Mincho"/>
      <w:b/>
      <w:bCs/>
      <w:sz w:val="24"/>
      <w:szCs w:val="24"/>
      <w:lang w:eastAsia="ja-JP"/>
    </w:rPr>
  </w:style>
  <w:style w:type="character" w:customStyle="1" w:styleId="83">
    <w:name w:val="Стиль8 Знак"/>
    <w:link w:val="8"/>
    <w:uiPriority w:val="99"/>
    <w:locked/>
    <w:rsid w:val="00F12A3E"/>
    <w:rPr>
      <w:rFonts w:eastAsia="MS Mincho"/>
      <w:sz w:val="24"/>
      <w:szCs w:val="24"/>
      <w:lang w:val="x-none" w:eastAsia="ja-JP"/>
    </w:rPr>
  </w:style>
  <w:style w:type="paragraph" w:customStyle="1" w:styleId="8">
    <w:name w:val="Стиль8"/>
    <w:basedOn w:val="a8"/>
    <w:link w:val="83"/>
    <w:uiPriority w:val="99"/>
    <w:rsid w:val="00F12A3E"/>
    <w:pPr>
      <w:widowControl w:val="0"/>
      <w:numPr>
        <w:numId w:val="15"/>
      </w:numPr>
      <w:autoSpaceDE w:val="0"/>
      <w:autoSpaceDN w:val="0"/>
      <w:adjustRightInd w:val="0"/>
      <w:ind w:left="567" w:firstLine="454"/>
    </w:pPr>
    <w:rPr>
      <w:rFonts w:eastAsia="MS Mincho"/>
      <w:sz w:val="24"/>
      <w:szCs w:val="24"/>
      <w:lang w:val="x-none" w:eastAsia="ja-JP"/>
    </w:rPr>
  </w:style>
  <w:style w:type="paragraph" w:customStyle="1" w:styleId="a0">
    <w:name w:val="ГС_СписМелкМарк"/>
    <w:rsid w:val="00F12A3E"/>
    <w:pPr>
      <w:numPr>
        <w:numId w:val="16"/>
      </w:numPr>
      <w:spacing w:before="40" w:after="40"/>
    </w:pPr>
    <w:rPr>
      <w:rFonts w:eastAsia="Times New Roman"/>
      <w:szCs w:val="24"/>
    </w:rPr>
  </w:style>
  <w:style w:type="paragraph" w:customStyle="1" w:styleId="101">
    <w:name w:val="Таблица шрифт 10 + По центру + полужирный"/>
    <w:basedOn w:val="a8"/>
    <w:uiPriority w:val="99"/>
    <w:rsid w:val="00F12A3E"/>
    <w:pPr>
      <w:widowControl w:val="0"/>
      <w:suppressAutoHyphens/>
      <w:ind w:firstLine="0"/>
      <w:jc w:val="center"/>
    </w:pPr>
    <w:rPr>
      <w:rFonts w:eastAsia="Times New Roman"/>
      <w:b/>
      <w:bCs/>
      <w:sz w:val="20"/>
      <w:szCs w:val="20"/>
    </w:rPr>
  </w:style>
  <w:style w:type="paragraph" w:customStyle="1" w:styleId="1210">
    <w:name w:val="Стиль Таблица шрифт 12 + по левому краю + 10 пт По левому краю"/>
    <w:basedOn w:val="a8"/>
    <w:qFormat/>
    <w:rsid w:val="00F12A3E"/>
    <w:pPr>
      <w:ind w:firstLine="0"/>
      <w:jc w:val="left"/>
    </w:pPr>
    <w:rPr>
      <w:rFonts w:eastAsia="Times New Roman"/>
      <w:sz w:val="20"/>
      <w:szCs w:val="20"/>
      <w:lang w:eastAsia="ru-RU"/>
    </w:rPr>
  </w:style>
  <w:style w:type="paragraph" w:customStyle="1" w:styleId="2f5">
    <w:name w:val="Абзац списка2"/>
    <w:basedOn w:val="a8"/>
    <w:rsid w:val="00F12A3E"/>
    <w:pPr>
      <w:spacing w:before="120" w:after="120" w:line="276" w:lineRule="auto"/>
      <w:ind w:left="720" w:firstLine="0"/>
    </w:pPr>
    <w:rPr>
      <w:rFonts w:ascii="Calibri" w:eastAsia="Times New Roman" w:hAnsi="Calibri"/>
      <w:sz w:val="20"/>
    </w:rPr>
  </w:style>
  <w:style w:type="paragraph" w:customStyle="1" w:styleId="2TimesNewRoman12">
    <w:name w:val="Стиль Основной текст 2 + Times New Roman 12 пт Авто"/>
    <w:basedOn w:val="2e"/>
    <w:next w:val="af1"/>
    <w:autoRedefine/>
    <w:rsid w:val="00F12A3E"/>
    <w:pPr>
      <w:widowControl w:val="0"/>
      <w:autoSpaceDE w:val="0"/>
      <w:autoSpaceDN w:val="0"/>
      <w:adjustRightInd w:val="0"/>
      <w:spacing w:after="0" w:line="240" w:lineRule="auto"/>
      <w:jc w:val="both"/>
    </w:pPr>
    <w:rPr>
      <w:b/>
      <w:sz w:val="28"/>
      <w:szCs w:val="28"/>
    </w:rPr>
  </w:style>
  <w:style w:type="character" w:customStyle="1" w:styleId="afff7">
    <w:name w:val="Основной текст с красной строки Знак"/>
    <w:link w:val="afff8"/>
    <w:uiPriority w:val="99"/>
    <w:locked/>
    <w:rsid w:val="00F12A3E"/>
    <w:rPr>
      <w:rFonts w:eastAsia="Times New Roman"/>
      <w:sz w:val="24"/>
    </w:rPr>
  </w:style>
  <w:style w:type="paragraph" w:customStyle="1" w:styleId="afff8">
    <w:name w:val="Основной текст с красной строки"/>
    <w:basedOn w:val="a8"/>
    <w:link w:val="afff7"/>
    <w:uiPriority w:val="99"/>
    <w:rsid w:val="00F12A3E"/>
    <w:pPr>
      <w:spacing w:before="60" w:line="360" w:lineRule="auto"/>
      <w:ind w:firstLine="851"/>
    </w:pPr>
    <w:rPr>
      <w:rFonts w:eastAsia="Times New Roman"/>
      <w:sz w:val="24"/>
      <w:szCs w:val="20"/>
      <w:lang w:eastAsia="ru-RU"/>
    </w:rPr>
  </w:style>
  <w:style w:type="character" w:customStyle="1" w:styleId="CharChar0">
    <w:name w:val="Обычный Char Char"/>
    <w:link w:val="1f4"/>
    <w:uiPriority w:val="99"/>
    <w:locked/>
    <w:rsid w:val="00F12A3E"/>
    <w:rPr>
      <w:rFonts w:ascii="Arial" w:eastAsia="Times New Roman" w:hAnsi="Arial"/>
    </w:rPr>
  </w:style>
  <w:style w:type="paragraph" w:customStyle="1" w:styleId="1f4">
    <w:name w:val="Обычный1"/>
    <w:link w:val="CharChar0"/>
    <w:uiPriority w:val="99"/>
    <w:rsid w:val="00F12A3E"/>
    <w:pPr>
      <w:widowControl w:val="0"/>
      <w:suppressAutoHyphens/>
    </w:pPr>
    <w:rPr>
      <w:rFonts w:ascii="Arial" w:eastAsia="Times New Roman" w:hAnsi="Arial"/>
    </w:rPr>
  </w:style>
  <w:style w:type="paragraph" w:customStyle="1" w:styleId="1f5">
    <w:name w:val="Маркированный список 1"/>
    <w:basedOn w:val="a8"/>
    <w:uiPriority w:val="99"/>
    <w:rsid w:val="00F12A3E"/>
    <w:pPr>
      <w:keepLines/>
      <w:tabs>
        <w:tab w:val="num" w:pos="283"/>
      </w:tabs>
      <w:spacing w:line="360" w:lineRule="auto"/>
      <w:ind w:left="283" w:hanging="283"/>
    </w:pPr>
    <w:rPr>
      <w:rFonts w:eastAsia="Times New Roman"/>
      <w:sz w:val="24"/>
      <w:szCs w:val="24"/>
      <w:lang w:eastAsia="ru-RU"/>
    </w:rPr>
  </w:style>
  <w:style w:type="paragraph" w:customStyle="1" w:styleId="afff9">
    <w:name w:val="Пункт"/>
    <w:basedOn w:val="a8"/>
    <w:rsid w:val="00F12A3E"/>
    <w:pPr>
      <w:tabs>
        <w:tab w:val="num" w:pos="1980"/>
      </w:tabs>
      <w:ind w:left="1404" w:hanging="504"/>
    </w:pPr>
    <w:rPr>
      <w:rFonts w:eastAsia="Times New Roman"/>
      <w:sz w:val="24"/>
      <w:szCs w:val="28"/>
      <w:lang w:eastAsia="ru-RU"/>
    </w:rPr>
  </w:style>
  <w:style w:type="paragraph" w:customStyle="1" w:styleId="3011">
    <w:name w:val="Стиль Основной текст 3 + Слева:  011 см Междустр.интервал:  точно..."/>
    <w:basedOn w:val="a8"/>
    <w:rsid w:val="00F12A3E"/>
    <w:pPr>
      <w:suppressAutoHyphens/>
      <w:spacing w:line="360" w:lineRule="auto"/>
      <w:ind w:left="62" w:firstLine="720"/>
    </w:pPr>
    <w:rPr>
      <w:rFonts w:eastAsia="Times New Roman"/>
      <w:sz w:val="24"/>
      <w:szCs w:val="24"/>
      <w:lang w:eastAsia="ar-SA"/>
    </w:rPr>
  </w:style>
  <w:style w:type="character" w:styleId="afffa">
    <w:name w:val="page number"/>
    <w:unhideWhenUsed/>
    <w:rsid w:val="00F12A3E"/>
    <w:rPr>
      <w:rFonts w:ascii="Times New Roman" w:hAnsi="Times New Roman" w:cs="Times New Roman" w:hint="default"/>
    </w:rPr>
  </w:style>
  <w:style w:type="character" w:customStyle="1" w:styleId="link">
    <w:name w:val="link"/>
    <w:rsid w:val="00F12A3E"/>
  </w:style>
  <w:style w:type="table" w:customStyle="1" w:styleId="120">
    <w:name w:val="Сетка таблицы12"/>
    <w:basedOn w:val="aa"/>
    <w:uiPriority w:val="9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caption"/>
    <w:aliases w:val="Название объекта Знак1,Название объекта Знак Знак, Знак Знак Знак, Знак Знак1,Название объекта Знак,Название объекта Знак2 Знак,Название объекта Знак Знак1 Знак,Название объекта Знак1 Знак Знак Знак, Знак Знак Знак Знак Знак Знак,Табл"/>
    <w:basedOn w:val="afff2"/>
    <w:next w:val="afff2"/>
    <w:link w:val="2f6"/>
    <w:unhideWhenUsed/>
    <w:qFormat/>
    <w:rsid w:val="00F12A3E"/>
    <w:pPr>
      <w:spacing w:before="120" w:after="120" w:line="240" w:lineRule="auto"/>
      <w:ind w:left="851" w:firstLine="0"/>
    </w:pPr>
    <w:rPr>
      <w:b/>
    </w:rPr>
  </w:style>
  <w:style w:type="numbering" w:customStyle="1" w:styleId="25">
    <w:name w:val="Текущий список2"/>
    <w:rsid w:val="00F12A3E"/>
    <w:pPr>
      <w:numPr>
        <w:numId w:val="17"/>
      </w:numPr>
    </w:pPr>
  </w:style>
  <w:style w:type="character" w:customStyle="1" w:styleId="112">
    <w:name w:val="Заголовок 1 Знак1"/>
    <w:aliases w:val="Heading Знак1"/>
    <w:uiPriority w:val="99"/>
    <w:rsid w:val="00F12A3E"/>
    <w:rPr>
      <w:rFonts w:ascii="Calibri Light" w:eastAsia="Times New Roman" w:hAnsi="Calibri Light" w:cs="Times New Roman"/>
      <w:b/>
      <w:bCs/>
      <w:color w:val="2E74B5"/>
      <w:sz w:val="28"/>
      <w:szCs w:val="28"/>
    </w:rPr>
  </w:style>
  <w:style w:type="paragraph" w:customStyle="1" w:styleId="113">
    <w:name w:val="Заголовок 11"/>
    <w:basedOn w:val="1f4"/>
    <w:next w:val="1f4"/>
    <w:rsid w:val="00F12A3E"/>
    <w:pPr>
      <w:keepNext/>
      <w:widowControl/>
      <w:tabs>
        <w:tab w:val="num" w:pos="720"/>
      </w:tabs>
      <w:suppressAutoHyphens w:val="0"/>
      <w:spacing w:before="240" w:after="60"/>
      <w:ind w:left="360" w:hanging="360"/>
      <w:jc w:val="center"/>
    </w:pPr>
    <w:rPr>
      <w:rFonts w:ascii="Times New Roman" w:hAnsi="Times New Roman"/>
      <w:b/>
      <w:caps/>
      <w:kern w:val="28"/>
      <w:sz w:val="24"/>
    </w:rPr>
  </w:style>
  <w:style w:type="paragraph" w:customStyle="1" w:styleId="ListNumber1">
    <w:name w:val="List Number1"/>
    <w:basedOn w:val="a8"/>
    <w:rsid w:val="00F12A3E"/>
    <w:pPr>
      <w:tabs>
        <w:tab w:val="left" w:pos="567"/>
      </w:tabs>
      <w:ind w:left="1962" w:hanging="432"/>
    </w:pPr>
    <w:rPr>
      <w:rFonts w:ascii="Tahoma" w:eastAsia="Times New Roman" w:hAnsi="Tahoma" w:cs="Tahoma"/>
      <w:sz w:val="20"/>
      <w:szCs w:val="20"/>
      <w:lang w:eastAsia="ru-RU"/>
    </w:rPr>
  </w:style>
  <w:style w:type="character" w:styleId="afffc">
    <w:name w:val="Strong"/>
    <w:uiPriority w:val="22"/>
    <w:qFormat/>
    <w:rsid w:val="00F12A3E"/>
    <w:rPr>
      <w:b/>
      <w:bCs/>
    </w:rPr>
  </w:style>
  <w:style w:type="paragraph" w:customStyle="1" w:styleId="1f6">
    <w:name w:val="Рецензия1"/>
    <w:next w:val="afffd"/>
    <w:hidden/>
    <w:semiHidden/>
    <w:rsid w:val="00F12A3E"/>
    <w:rPr>
      <w:rFonts w:ascii="Calibri" w:hAnsi="Calibri"/>
      <w:sz w:val="22"/>
      <w:szCs w:val="22"/>
      <w:lang w:eastAsia="en-US"/>
    </w:rPr>
  </w:style>
  <w:style w:type="paragraph" w:customStyle="1" w:styleId="ListParagraph1">
    <w:name w:val="List Paragraph1"/>
    <w:basedOn w:val="a8"/>
    <w:link w:val="ListParagraphChar"/>
    <w:uiPriority w:val="99"/>
    <w:rsid w:val="00F12A3E"/>
    <w:pPr>
      <w:spacing w:after="200" w:line="276" w:lineRule="auto"/>
      <w:ind w:left="720" w:firstLine="0"/>
      <w:jc w:val="left"/>
    </w:pPr>
    <w:rPr>
      <w:rFonts w:ascii="Calibri" w:eastAsia="Times New Roman" w:hAnsi="Calibri" w:cs="Calibri"/>
      <w:sz w:val="22"/>
    </w:rPr>
  </w:style>
  <w:style w:type="paragraph" w:customStyle="1" w:styleId="NoSpacing1">
    <w:name w:val="No Spacing1"/>
    <w:basedOn w:val="a8"/>
    <w:uiPriority w:val="99"/>
    <w:rsid w:val="00F12A3E"/>
    <w:pPr>
      <w:ind w:firstLine="0"/>
      <w:jc w:val="left"/>
    </w:pPr>
    <w:rPr>
      <w:rFonts w:ascii="Calibri" w:eastAsia="Times New Roman" w:hAnsi="Calibri" w:cs="Calibri"/>
      <w:sz w:val="22"/>
    </w:rPr>
  </w:style>
  <w:style w:type="character" w:customStyle="1" w:styleId="ListParagraphChar">
    <w:name w:val="List Paragraph Char"/>
    <w:link w:val="ListParagraph1"/>
    <w:uiPriority w:val="99"/>
    <w:locked/>
    <w:rsid w:val="00F12A3E"/>
    <w:rPr>
      <w:rFonts w:ascii="Calibri" w:eastAsia="Times New Roman" w:hAnsi="Calibri" w:cs="Calibri"/>
      <w:sz w:val="22"/>
      <w:szCs w:val="22"/>
      <w:lang w:eastAsia="en-US"/>
    </w:rPr>
  </w:style>
  <w:style w:type="paragraph" w:customStyle="1" w:styleId="TOCHeading1">
    <w:name w:val="TOC Heading1"/>
    <w:basedOn w:val="17"/>
    <w:next w:val="a8"/>
    <w:uiPriority w:val="99"/>
    <w:rsid w:val="00F12A3E"/>
    <w:pPr>
      <w:keepLines/>
      <w:pageBreakBefore/>
      <w:spacing w:before="480" w:after="0" w:line="276" w:lineRule="auto"/>
      <w:ind w:firstLine="0"/>
      <w:jc w:val="left"/>
      <w:outlineLvl w:val="9"/>
    </w:pPr>
    <w:rPr>
      <w:rFonts w:eastAsia="Calibri" w:cs="Cambria"/>
      <w:b w:val="0"/>
      <w:color w:val="365F91"/>
      <w:kern w:val="0"/>
      <w:sz w:val="28"/>
      <w:szCs w:val="28"/>
      <w:lang w:eastAsia="ru-RU"/>
    </w:rPr>
  </w:style>
  <w:style w:type="paragraph" w:customStyle="1" w:styleId="a1">
    <w:name w:val="Договор раздел"/>
    <w:basedOn w:val="a8"/>
    <w:uiPriority w:val="99"/>
    <w:rsid w:val="00F12A3E"/>
    <w:pPr>
      <w:numPr>
        <w:numId w:val="18"/>
      </w:numPr>
      <w:pBdr>
        <w:top w:val="single" w:sz="4" w:space="24" w:color="auto"/>
      </w:pBdr>
      <w:tabs>
        <w:tab w:val="left" w:pos="454"/>
      </w:tabs>
      <w:spacing w:before="600" w:after="240"/>
      <w:ind w:firstLine="0"/>
      <w:jc w:val="center"/>
    </w:pPr>
    <w:rPr>
      <w:rFonts w:ascii="Arial" w:hAnsi="Arial" w:cs="Arial"/>
      <w:b/>
      <w:bCs/>
      <w:caps/>
      <w:sz w:val="32"/>
      <w:szCs w:val="32"/>
      <w:lang w:eastAsia="ru-RU"/>
    </w:rPr>
  </w:style>
  <w:style w:type="paragraph" w:customStyle="1" w:styleId="a2">
    <w:name w:val="Договор раздел текст"/>
    <w:basedOn w:val="a8"/>
    <w:uiPriority w:val="99"/>
    <w:rsid w:val="00F12A3E"/>
    <w:pPr>
      <w:numPr>
        <w:ilvl w:val="1"/>
        <w:numId w:val="18"/>
      </w:numPr>
      <w:spacing w:after="240"/>
    </w:pPr>
    <w:rPr>
      <w:rFonts w:ascii="Arial" w:hAnsi="Arial" w:cs="Arial"/>
      <w:sz w:val="20"/>
      <w:szCs w:val="20"/>
      <w:lang w:eastAsia="ru-RU"/>
    </w:rPr>
  </w:style>
  <w:style w:type="paragraph" w:customStyle="1" w:styleId="111">
    <w:name w:val="Договор текст1.1.1."/>
    <w:basedOn w:val="a2"/>
    <w:uiPriority w:val="99"/>
    <w:rsid w:val="00F12A3E"/>
    <w:pPr>
      <w:numPr>
        <w:ilvl w:val="2"/>
      </w:numPr>
    </w:pPr>
    <w:rPr>
      <w:lang w:val="en-US"/>
    </w:rPr>
  </w:style>
  <w:style w:type="character" w:customStyle="1" w:styleId="84">
    <w:name w:val="Знак Знак8"/>
    <w:uiPriority w:val="99"/>
    <w:locked/>
    <w:rsid w:val="00F12A3E"/>
    <w:rPr>
      <w:sz w:val="20"/>
      <w:szCs w:val="20"/>
    </w:rPr>
  </w:style>
  <w:style w:type="character" w:customStyle="1" w:styleId="92">
    <w:name w:val="Знак Знак9"/>
    <w:uiPriority w:val="99"/>
    <w:locked/>
    <w:rsid w:val="00F12A3E"/>
    <w:rPr>
      <w:rFonts w:ascii="Times New Roman" w:hAnsi="Times New Roman" w:cs="Times New Roman"/>
      <w:noProof/>
      <w:sz w:val="20"/>
      <w:szCs w:val="20"/>
      <w:lang w:eastAsia="ru-RU"/>
    </w:rPr>
  </w:style>
  <w:style w:type="numbering" w:customStyle="1" w:styleId="114">
    <w:name w:val="Нет списка11"/>
    <w:next w:val="ab"/>
    <w:uiPriority w:val="99"/>
    <w:semiHidden/>
    <w:unhideWhenUsed/>
    <w:rsid w:val="00F12A3E"/>
  </w:style>
  <w:style w:type="table" w:customStyle="1" w:styleId="2110">
    <w:name w:val="Сетка таблицы211"/>
    <w:basedOn w:val="aa"/>
    <w:next w:val="aff2"/>
    <w:uiPriority w:val="5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a"/>
    <w:next w:val="aff2"/>
    <w:uiPriority w:val="5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a"/>
    <w:uiPriority w:val="5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Текущий список21"/>
    <w:rsid w:val="00F12A3E"/>
    <w:pPr>
      <w:numPr>
        <w:numId w:val="41"/>
      </w:numPr>
    </w:pPr>
  </w:style>
  <w:style w:type="character" w:customStyle="1" w:styleId="hps">
    <w:name w:val="hps"/>
    <w:rsid w:val="00F12A3E"/>
  </w:style>
  <w:style w:type="paragraph" w:customStyle="1" w:styleId="Formatmall3">
    <w:name w:val="Formatmall3"/>
    <w:basedOn w:val="a8"/>
    <w:rsid w:val="00F12A3E"/>
    <w:pPr>
      <w:keepLines/>
      <w:widowControl w:val="0"/>
      <w:spacing w:after="120" w:line="240" w:lineRule="atLeast"/>
      <w:ind w:firstLine="0"/>
      <w:jc w:val="left"/>
    </w:pPr>
    <w:rPr>
      <w:rFonts w:eastAsia="Times New Roman"/>
      <w:sz w:val="20"/>
      <w:szCs w:val="20"/>
      <w:lang w:val="sv-SE"/>
    </w:rPr>
  </w:style>
  <w:style w:type="paragraph" w:customStyle="1" w:styleId="23">
    <w:name w:val="Список_2"/>
    <w:basedOn w:val="afa"/>
    <w:link w:val="2f7"/>
    <w:qFormat/>
    <w:rsid w:val="00F12A3E"/>
    <w:pPr>
      <w:numPr>
        <w:numId w:val="19"/>
      </w:numPr>
      <w:spacing w:after="200" w:line="276" w:lineRule="auto"/>
    </w:pPr>
    <w:rPr>
      <w:sz w:val="22"/>
    </w:rPr>
  </w:style>
  <w:style w:type="character" w:customStyle="1" w:styleId="2f7">
    <w:name w:val="Список_2 Знак"/>
    <w:link w:val="23"/>
    <w:rsid w:val="00F12A3E"/>
    <w:rPr>
      <w:sz w:val="22"/>
      <w:szCs w:val="22"/>
      <w:lang w:eastAsia="en-US"/>
    </w:rPr>
  </w:style>
  <w:style w:type="character" w:customStyle="1" w:styleId="afffe">
    <w:name w:val="Основной текст_"/>
    <w:link w:val="1f7"/>
    <w:locked/>
    <w:rsid w:val="00F12A3E"/>
    <w:rPr>
      <w:rFonts w:ascii="Arial" w:eastAsia="Arial" w:hAnsi="Arial" w:cs="Arial"/>
      <w:sz w:val="21"/>
      <w:szCs w:val="21"/>
      <w:shd w:val="clear" w:color="auto" w:fill="FFFFFF"/>
    </w:rPr>
  </w:style>
  <w:style w:type="paragraph" w:customStyle="1" w:styleId="1f7">
    <w:name w:val="Основной текст1"/>
    <w:basedOn w:val="a8"/>
    <w:link w:val="afffe"/>
    <w:rsid w:val="00F12A3E"/>
    <w:pPr>
      <w:widowControl w:val="0"/>
      <w:shd w:val="clear" w:color="auto" w:fill="FFFFFF"/>
      <w:spacing w:before="240" w:line="250" w:lineRule="exact"/>
      <w:ind w:firstLine="0"/>
    </w:pPr>
    <w:rPr>
      <w:rFonts w:ascii="Arial" w:eastAsia="Arial" w:hAnsi="Arial" w:cs="Arial"/>
      <w:sz w:val="21"/>
      <w:szCs w:val="21"/>
      <w:lang w:eastAsia="ru-RU"/>
    </w:rPr>
  </w:style>
  <w:style w:type="character" w:customStyle="1" w:styleId="ListParagraphChar1">
    <w:name w:val="List Paragraph Char1"/>
    <w:link w:val="19"/>
    <w:locked/>
    <w:rsid w:val="00F12A3E"/>
    <w:rPr>
      <w:rFonts w:eastAsia="Times New Roman"/>
      <w:sz w:val="24"/>
      <w:szCs w:val="24"/>
    </w:rPr>
  </w:style>
  <w:style w:type="paragraph" w:customStyle="1" w:styleId="1f8">
    <w:name w:val="Без интервала1"/>
    <w:basedOn w:val="a8"/>
    <w:rsid w:val="00F12A3E"/>
    <w:pPr>
      <w:ind w:firstLine="0"/>
      <w:jc w:val="left"/>
    </w:pPr>
    <w:rPr>
      <w:rFonts w:ascii="Calibri" w:eastAsia="Times New Roman" w:hAnsi="Calibri"/>
      <w:sz w:val="22"/>
    </w:rPr>
  </w:style>
  <w:style w:type="paragraph" w:customStyle="1" w:styleId="ConsNonformat">
    <w:name w:val="ConsNonformat"/>
    <w:rsid w:val="00F12A3E"/>
    <w:pPr>
      <w:widowControl w:val="0"/>
      <w:autoSpaceDE w:val="0"/>
      <w:autoSpaceDN w:val="0"/>
      <w:adjustRightInd w:val="0"/>
    </w:pPr>
    <w:rPr>
      <w:rFonts w:ascii="Courier New" w:hAnsi="Courier New" w:cs="Courier New"/>
    </w:rPr>
  </w:style>
  <w:style w:type="paragraph" w:customStyle="1" w:styleId="affff">
    <w:name w:val="ЗаголовокОсн"/>
    <w:basedOn w:val="a8"/>
    <w:next w:val="a8"/>
    <w:rsid w:val="00F12A3E"/>
    <w:pPr>
      <w:keepNext/>
      <w:keepLines/>
      <w:spacing w:line="240" w:lineRule="atLeast"/>
      <w:ind w:firstLine="0"/>
      <w:jc w:val="left"/>
    </w:pPr>
    <w:rPr>
      <w:rFonts w:ascii="Arial" w:hAnsi="Arial"/>
      <w:kern w:val="20"/>
      <w:sz w:val="20"/>
      <w:szCs w:val="20"/>
      <w:lang w:eastAsia="ru-RU"/>
    </w:rPr>
  </w:style>
  <w:style w:type="paragraph" w:customStyle="1" w:styleId="16">
    <w:name w:val="ЗАГОЛОВОК 1 ГОСТ"/>
    <w:basedOn w:val="a8"/>
    <w:next w:val="a8"/>
    <w:link w:val="1f9"/>
    <w:autoRedefine/>
    <w:uiPriority w:val="99"/>
    <w:rsid w:val="00F12A3E"/>
    <w:pPr>
      <w:keepNext/>
      <w:pageBreakBefore/>
      <w:numPr>
        <w:numId w:val="20"/>
      </w:numPr>
      <w:spacing w:before="240"/>
      <w:ind w:right="-397"/>
      <w:jc w:val="center"/>
    </w:pPr>
    <w:rPr>
      <w:rFonts w:eastAsia="Times New Roman"/>
      <w:b/>
      <w:caps/>
      <w:szCs w:val="24"/>
      <w:lang w:eastAsia="ru-RU"/>
    </w:rPr>
  </w:style>
  <w:style w:type="paragraph" w:customStyle="1" w:styleId="2f8">
    <w:name w:val="Заголовок 2 ГОСТ"/>
    <w:basedOn w:val="a8"/>
    <w:next w:val="a8"/>
    <w:autoRedefine/>
    <w:uiPriority w:val="99"/>
    <w:rsid w:val="00F12A3E"/>
    <w:pPr>
      <w:keepNext/>
      <w:tabs>
        <w:tab w:val="num" w:pos="357"/>
        <w:tab w:val="left" w:pos="1080"/>
      </w:tabs>
      <w:spacing w:before="240"/>
      <w:ind w:left="357" w:right="-397" w:hanging="357"/>
    </w:pPr>
    <w:rPr>
      <w:rFonts w:eastAsia="Times New Roman"/>
      <w:b/>
      <w:i/>
      <w:spacing w:val="-20"/>
      <w:szCs w:val="24"/>
      <w:lang w:eastAsia="ru-RU"/>
    </w:rPr>
  </w:style>
  <w:style w:type="paragraph" w:customStyle="1" w:styleId="31">
    <w:name w:val="Заголовок 3 ГОСТ"/>
    <w:basedOn w:val="a8"/>
    <w:next w:val="a8"/>
    <w:autoRedefine/>
    <w:uiPriority w:val="99"/>
    <w:rsid w:val="00F12A3E"/>
    <w:pPr>
      <w:keepNext/>
      <w:numPr>
        <w:ilvl w:val="2"/>
        <w:numId w:val="20"/>
      </w:numPr>
      <w:tabs>
        <w:tab w:val="left" w:pos="1260"/>
      </w:tabs>
      <w:spacing w:before="240"/>
      <w:ind w:right="-397"/>
    </w:pPr>
    <w:rPr>
      <w:rFonts w:eastAsia="Times New Roman"/>
      <w:b/>
      <w:sz w:val="26"/>
      <w:szCs w:val="24"/>
      <w:lang w:eastAsia="ru-RU"/>
    </w:rPr>
  </w:style>
  <w:style w:type="paragraph" w:customStyle="1" w:styleId="41">
    <w:name w:val="Заголовок 4 ГОСТ"/>
    <w:basedOn w:val="a8"/>
    <w:next w:val="a8"/>
    <w:uiPriority w:val="99"/>
    <w:rsid w:val="00F12A3E"/>
    <w:pPr>
      <w:keepNext/>
      <w:numPr>
        <w:ilvl w:val="3"/>
        <w:numId w:val="20"/>
      </w:numPr>
      <w:spacing w:before="240"/>
      <w:ind w:right="-397"/>
    </w:pPr>
    <w:rPr>
      <w:rFonts w:eastAsia="Times New Roman"/>
      <w:b/>
      <w:sz w:val="24"/>
      <w:szCs w:val="24"/>
      <w:lang w:eastAsia="ru-RU"/>
    </w:rPr>
  </w:style>
  <w:style w:type="paragraph" w:customStyle="1" w:styleId="50">
    <w:name w:val="Заголовок 5 ГОСТ"/>
    <w:basedOn w:val="a8"/>
    <w:next w:val="a8"/>
    <w:uiPriority w:val="99"/>
    <w:rsid w:val="00F12A3E"/>
    <w:pPr>
      <w:numPr>
        <w:ilvl w:val="4"/>
        <w:numId w:val="20"/>
      </w:numPr>
      <w:spacing w:before="240"/>
      <w:ind w:right="-397"/>
    </w:pPr>
    <w:rPr>
      <w:rFonts w:eastAsia="Times New Roman"/>
      <w:i/>
      <w:sz w:val="24"/>
      <w:szCs w:val="24"/>
      <w:lang w:eastAsia="ru-RU"/>
    </w:rPr>
  </w:style>
  <w:style w:type="character" w:customStyle="1" w:styleId="1f9">
    <w:name w:val="ЗАГОЛОВОК 1 ГОСТ Знак"/>
    <w:link w:val="16"/>
    <w:uiPriority w:val="99"/>
    <w:rsid w:val="00F12A3E"/>
    <w:rPr>
      <w:rFonts w:eastAsia="Times New Roman"/>
      <w:b/>
      <w:caps/>
      <w:sz w:val="28"/>
      <w:szCs w:val="24"/>
    </w:rPr>
  </w:style>
  <w:style w:type="character" w:customStyle="1" w:styleId="2f6">
    <w:name w:val="Название объекта Знак2"/>
    <w:aliases w:val="Название объекта Знак1 Знак,Название объекта Знак Знак Знак, Знак Знак Знак Знак, Знак Знак1 Знак,Название объекта Знак Знак1,Название объекта Знак2 Знак Знак,Название объекта Знак Знак1 Знак Знак,Табл Знак"/>
    <w:link w:val="afffb"/>
    <w:rsid w:val="00F12A3E"/>
    <w:rPr>
      <w:rFonts w:eastAsia="Times New Roman"/>
      <w:b/>
      <w:sz w:val="24"/>
      <w:szCs w:val="24"/>
    </w:rPr>
  </w:style>
  <w:style w:type="character" w:customStyle="1" w:styleId="afd">
    <w:name w:val="Без интервала Знак"/>
    <w:link w:val="afc"/>
    <w:uiPriority w:val="1"/>
    <w:rsid w:val="00F12A3E"/>
    <w:rPr>
      <w:rFonts w:ascii="Calibri" w:hAnsi="Calibri"/>
      <w:sz w:val="22"/>
      <w:szCs w:val="22"/>
      <w:lang w:eastAsia="en-US"/>
    </w:rPr>
  </w:style>
  <w:style w:type="paragraph" w:customStyle="1" w:styleId="affff0">
    <w:name w:val="Таблица"/>
    <w:uiPriority w:val="99"/>
    <w:rsid w:val="00F12A3E"/>
    <w:pPr>
      <w:autoSpaceDE w:val="0"/>
      <w:autoSpaceDN w:val="0"/>
      <w:ind w:firstLine="14"/>
    </w:pPr>
    <w:rPr>
      <w:rFonts w:eastAsia="Times New Roman"/>
    </w:rPr>
  </w:style>
  <w:style w:type="character" w:styleId="affff1">
    <w:name w:val="line number"/>
    <w:rsid w:val="00F12A3E"/>
    <w:rPr>
      <w:rFonts w:cs="Times New Roman"/>
    </w:rPr>
  </w:style>
  <w:style w:type="paragraph" w:customStyle="1" w:styleId="180">
    <w:name w:val="_Назв_док_18"/>
    <w:rsid w:val="00F12A3E"/>
    <w:pPr>
      <w:suppressAutoHyphens/>
      <w:spacing w:before="360" w:after="360" w:line="276" w:lineRule="auto"/>
      <w:jc w:val="center"/>
    </w:pPr>
    <w:rPr>
      <w:rFonts w:ascii="Verdana" w:eastAsia="Times New Roman" w:hAnsi="Verdana"/>
      <w:b/>
      <w:bCs/>
      <w:i/>
      <w:iCs/>
      <w:color w:val="000080"/>
      <w:sz w:val="36"/>
    </w:rPr>
  </w:style>
  <w:style w:type="character" w:customStyle="1" w:styleId="Tahoma8">
    <w:name w:val="Стиль Tahoma 8 пт"/>
    <w:rsid w:val="00F12A3E"/>
    <w:rPr>
      <w:rFonts w:ascii="Arial" w:hAnsi="Arial"/>
      <w:sz w:val="20"/>
    </w:rPr>
  </w:style>
  <w:style w:type="paragraph" w:customStyle="1" w:styleId="LF-Brdtext">
    <w:name w:val="LF - Brödtext"/>
    <w:rsid w:val="00F12A3E"/>
    <w:rPr>
      <w:rFonts w:eastAsia="Times New Roman"/>
      <w:szCs w:val="24"/>
      <w:lang w:val="sv-SE" w:eastAsia="sv-SE"/>
    </w:rPr>
  </w:style>
  <w:style w:type="paragraph" w:customStyle="1" w:styleId="LF-Numreradrubrik1">
    <w:name w:val="LF - Numrerad rubrik 1"/>
    <w:basedOn w:val="a8"/>
    <w:next w:val="LF-Brdtext"/>
    <w:qFormat/>
    <w:rsid w:val="00F12A3E"/>
    <w:pPr>
      <w:keepNext/>
      <w:numPr>
        <w:ilvl w:val="1"/>
        <w:numId w:val="22"/>
      </w:numPr>
      <w:spacing w:before="480" w:after="120"/>
      <w:jc w:val="left"/>
      <w:outlineLvl w:val="0"/>
    </w:pPr>
    <w:rPr>
      <w:rFonts w:eastAsia="Times New Roman"/>
      <w:sz w:val="48"/>
      <w:szCs w:val="24"/>
      <w:lang w:val="sv-SE" w:eastAsia="sv-SE"/>
    </w:rPr>
  </w:style>
  <w:style w:type="paragraph" w:customStyle="1" w:styleId="LF-Numreradrubrik2">
    <w:name w:val="LF - Numrerad rubrik 2"/>
    <w:basedOn w:val="a8"/>
    <w:next w:val="LF-Brdtext"/>
    <w:qFormat/>
    <w:rsid w:val="00F12A3E"/>
    <w:pPr>
      <w:keepNext/>
      <w:tabs>
        <w:tab w:val="num" w:pos="851"/>
      </w:tabs>
      <w:spacing w:before="480" w:after="120"/>
      <w:ind w:left="851" w:hanging="851"/>
      <w:jc w:val="left"/>
      <w:outlineLvl w:val="1"/>
    </w:pPr>
    <w:rPr>
      <w:rFonts w:eastAsia="Times New Roman"/>
      <w:sz w:val="36"/>
      <w:szCs w:val="24"/>
      <w:lang w:val="sv-SE" w:eastAsia="sv-SE"/>
    </w:rPr>
  </w:style>
  <w:style w:type="paragraph" w:customStyle="1" w:styleId="LF-Numreradrubrik3">
    <w:name w:val="LF - Numrerad rubrik 3"/>
    <w:basedOn w:val="a8"/>
    <w:next w:val="LF-Brdtext"/>
    <w:qFormat/>
    <w:rsid w:val="00F12A3E"/>
    <w:pPr>
      <w:keepNext/>
      <w:tabs>
        <w:tab w:val="num" w:pos="851"/>
      </w:tabs>
      <w:spacing w:before="480" w:after="120"/>
      <w:ind w:left="851" w:hanging="851"/>
      <w:jc w:val="left"/>
      <w:outlineLvl w:val="2"/>
    </w:pPr>
    <w:rPr>
      <w:rFonts w:eastAsia="Times New Roman"/>
      <w:szCs w:val="24"/>
      <w:lang w:val="sv-SE" w:eastAsia="sv-SE"/>
    </w:rPr>
  </w:style>
  <w:style w:type="paragraph" w:customStyle="1" w:styleId="LF-Numreradrubrik4">
    <w:name w:val="LF - Numrerad rubrik 4"/>
    <w:basedOn w:val="a8"/>
    <w:next w:val="LF-Brdtext"/>
    <w:qFormat/>
    <w:rsid w:val="00F12A3E"/>
    <w:pPr>
      <w:keepNext/>
      <w:tabs>
        <w:tab w:val="num" w:pos="851"/>
      </w:tabs>
      <w:spacing w:before="480" w:after="120"/>
      <w:ind w:left="851" w:hanging="851"/>
      <w:jc w:val="left"/>
      <w:outlineLvl w:val="3"/>
    </w:pPr>
    <w:rPr>
      <w:rFonts w:eastAsia="Times New Roman"/>
      <w:sz w:val="24"/>
      <w:szCs w:val="24"/>
      <w:lang w:val="sv-SE" w:eastAsia="sv-SE"/>
    </w:rPr>
  </w:style>
  <w:style w:type="paragraph" w:customStyle="1" w:styleId="affff2">
    <w:name w:val="Базовый"/>
    <w:rsid w:val="00F12A3E"/>
    <w:pPr>
      <w:suppressAutoHyphens/>
      <w:spacing w:after="200" w:line="276" w:lineRule="auto"/>
    </w:pPr>
    <w:rPr>
      <w:rFonts w:eastAsia="Times New Roman"/>
      <w:bCs/>
      <w:iCs/>
    </w:rPr>
  </w:style>
  <w:style w:type="paragraph" w:customStyle="1" w:styleId="affff3">
    <w:name w:val="Основной текст документа"/>
    <w:basedOn w:val="a8"/>
    <w:next w:val="a8"/>
    <w:link w:val="affff4"/>
    <w:rsid w:val="00F12A3E"/>
    <w:pPr>
      <w:spacing w:before="60" w:after="60"/>
      <w:ind w:firstLine="720"/>
    </w:pPr>
    <w:rPr>
      <w:kern w:val="6552"/>
      <w:sz w:val="24"/>
      <w:szCs w:val="20"/>
      <w:lang w:eastAsia="ru-RU"/>
    </w:rPr>
  </w:style>
  <w:style w:type="character" w:customStyle="1" w:styleId="affff4">
    <w:name w:val="Основной текст документа Знак"/>
    <w:link w:val="affff3"/>
    <w:locked/>
    <w:rsid w:val="00F12A3E"/>
    <w:rPr>
      <w:kern w:val="6552"/>
      <w:sz w:val="24"/>
    </w:rPr>
  </w:style>
  <w:style w:type="paragraph" w:customStyle="1" w:styleId="affff5">
    <w:name w:val="Основной_таблица"/>
    <w:basedOn w:val="a8"/>
    <w:rsid w:val="00F12A3E"/>
    <w:pPr>
      <w:widowControl w:val="0"/>
      <w:autoSpaceDE w:val="0"/>
      <w:autoSpaceDN w:val="0"/>
      <w:adjustRightInd w:val="0"/>
      <w:ind w:firstLine="644"/>
      <w:textAlignment w:val="baseline"/>
    </w:pPr>
    <w:rPr>
      <w:sz w:val="24"/>
      <w:szCs w:val="24"/>
      <w:lang w:eastAsia="ru-RU"/>
    </w:rPr>
  </w:style>
  <w:style w:type="paragraph" w:customStyle="1" w:styleId="affff6">
    <w:name w:val="Текст Таблицы"/>
    <w:basedOn w:val="a8"/>
    <w:rsid w:val="00F12A3E"/>
    <w:pPr>
      <w:spacing w:line="276" w:lineRule="auto"/>
      <w:ind w:firstLine="0"/>
      <w:jc w:val="left"/>
    </w:pPr>
    <w:rPr>
      <w:rFonts w:ascii="Arial" w:hAnsi="Arial" w:cs="Arial"/>
      <w:sz w:val="20"/>
    </w:rPr>
  </w:style>
  <w:style w:type="paragraph" w:customStyle="1" w:styleId="--1">
    <w:name w:val="#САФД-ЭТ-1"/>
    <w:basedOn w:val="ac"/>
    <w:link w:val="--10"/>
    <w:autoRedefine/>
    <w:rsid w:val="00F12A3E"/>
    <w:pPr>
      <w:numPr>
        <w:numId w:val="23"/>
      </w:numPr>
      <w:tabs>
        <w:tab w:val="left" w:pos="1260"/>
      </w:tabs>
      <w:spacing w:after="120"/>
      <w:jc w:val="both"/>
    </w:pPr>
    <w:rPr>
      <w:rFonts w:eastAsia="Calibri"/>
      <w:bCs/>
      <w:spacing w:val="-5"/>
      <w:kern w:val="0"/>
      <w:sz w:val="24"/>
      <w:szCs w:val="24"/>
      <w:lang w:val="ru-RU"/>
    </w:rPr>
  </w:style>
  <w:style w:type="character" w:customStyle="1" w:styleId="--10">
    <w:name w:val="#САФД-ЭТ-1 Знак Знак"/>
    <w:link w:val="--1"/>
    <w:locked/>
    <w:rsid w:val="00F12A3E"/>
    <w:rPr>
      <w:bCs/>
      <w:spacing w:val="-5"/>
      <w:sz w:val="24"/>
      <w:szCs w:val="24"/>
    </w:rPr>
  </w:style>
  <w:style w:type="paragraph" w:styleId="HTML">
    <w:name w:val="HTML Preformatted"/>
    <w:basedOn w:val="a8"/>
    <w:link w:val="HTML0"/>
    <w:unhideWhenUsed/>
    <w:qFormat/>
    <w:rsid w:val="00F12A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ru-RU"/>
    </w:rPr>
  </w:style>
  <w:style w:type="character" w:customStyle="1" w:styleId="HTML0">
    <w:name w:val="Стандартный HTML Знак"/>
    <w:link w:val="HTML"/>
    <w:qFormat/>
    <w:rsid w:val="00F12A3E"/>
    <w:rPr>
      <w:rFonts w:ascii="Courier New" w:hAnsi="Courier New" w:cs="Courier New"/>
    </w:rPr>
  </w:style>
  <w:style w:type="paragraph" w:customStyle="1" w:styleId="45">
    <w:name w:val="Заголовок 4 для требований"/>
    <w:basedOn w:val="42"/>
    <w:rsid w:val="00F12A3E"/>
    <w:pPr>
      <w:keepNext w:val="0"/>
      <w:widowControl w:val="0"/>
      <w:tabs>
        <w:tab w:val="num" w:pos="2037"/>
        <w:tab w:val="num" w:pos="2274"/>
      </w:tabs>
      <w:spacing w:before="0" w:after="0"/>
      <w:ind w:left="762" w:hanging="360"/>
      <w:jc w:val="both"/>
    </w:pPr>
    <w:rPr>
      <w:rFonts w:ascii="Arial" w:hAnsi="Arial" w:cs="Tahoma"/>
      <w:b w:val="0"/>
      <w:bCs w:val="0"/>
      <w:sz w:val="20"/>
      <w:szCs w:val="16"/>
    </w:rPr>
  </w:style>
  <w:style w:type="paragraph" w:customStyle="1" w:styleId="a4">
    <w:name w:val="Требование"/>
    <w:basedOn w:val="afc"/>
    <w:link w:val="affff7"/>
    <w:qFormat/>
    <w:rsid w:val="00F12A3E"/>
    <w:pPr>
      <w:numPr>
        <w:numId w:val="21"/>
      </w:numPr>
      <w:ind w:left="0" w:firstLine="0"/>
    </w:pPr>
    <w:rPr>
      <w:rFonts w:ascii="Times New Roman" w:hAnsi="Times New Roman"/>
    </w:rPr>
  </w:style>
  <w:style w:type="character" w:customStyle="1" w:styleId="affff7">
    <w:name w:val="Требование Знак"/>
    <w:link w:val="a4"/>
    <w:rsid w:val="00F12A3E"/>
    <w:rPr>
      <w:sz w:val="22"/>
      <w:szCs w:val="22"/>
      <w:lang w:eastAsia="en-US"/>
    </w:rPr>
  </w:style>
  <w:style w:type="paragraph" w:customStyle="1" w:styleId="affff8">
    <w:name w:val="Основной"/>
    <w:basedOn w:val="a8"/>
    <w:link w:val="affff9"/>
    <w:uiPriority w:val="99"/>
    <w:qFormat/>
    <w:rsid w:val="00F12A3E"/>
    <w:pPr>
      <w:spacing w:before="60" w:after="60" w:line="360" w:lineRule="auto"/>
      <w:ind w:firstLine="680"/>
    </w:pPr>
    <w:rPr>
      <w:sz w:val="22"/>
    </w:rPr>
  </w:style>
  <w:style w:type="character" w:customStyle="1" w:styleId="affff9">
    <w:name w:val="Основной Знак"/>
    <w:link w:val="affff8"/>
    <w:uiPriority w:val="99"/>
    <w:qFormat/>
    <w:rsid w:val="00F12A3E"/>
    <w:rPr>
      <w:sz w:val="22"/>
      <w:szCs w:val="22"/>
      <w:lang w:eastAsia="en-US"/>
    </w:rPr>
  </w:style>
  <w:style w:type="paragraph" w:customStyle="1" w:styleId="14">
    <w:name w:val="Список_1"/>
    <w:basedOn w:val="afa"/>
    <w:link w:val="1fa"/>
    <w:qFormat/>
    <w:rsid w:val="00F12A3E"/>
    <w:pPr>
      <w:numPr>
        <w:numId w:val="24"/>
      </w:numPr>
      <w:spacing w:before="60" w:after="60" w:line="360" w:lineRule="auto"/>
    </w:pPr>
    <w:rPr>
      <w:sz w:val="22"/>
    </w:rPr>
  </w:style>
  <w:style w:type="character" w:customStyle="1" w:styleId="1fa">
    <w:name w:val="Список_1 Знак"/>
    <w:link w:val="14"/>
    <w:rsid w:val="00F12A3E"/>
    <w:rPr>
      <w:sz w:val="22"/>
      <w:szCs w:val="22"/>
      <w:lang w:eastAsia="en-US"/>
    </w:rPr>
  </w:style>
  <w:style w:type="paragraph" w:customStyle="1" w:styleId="1fb">
    <w:name w:val="Заголовок_1"/>
    <w:basedOn w:val="17"/>
    <w:link w:val="1fc"/>
    <w:qFormat/>
    <w:rsid w:val="00F12A3E"/>
    <w:pPr>
      <w:keepLines/>
      <w:pageBreakBefore/>
      <w:spacing w:before="0" w:after="240"/>
      <w:ind w:firstLine="0"/>
      <w:jc w:val="left"/>
    </w:pPr>
    <w:rPr>
      <w:rFonts w:ascii="Times New Roman" w:eastAsia="Calibri" w:hAnsi="Times New Roman" w:cs="Arial"/>
      <w:b w:val="0"/>
      <w:sz w:val="28"/>
      <w:szCs w:val="28"/>
      <w:lang w:val="sv-SE" w:eastAsia="ru-RU"/>
    </w:rPr>
  </w:style>
  <w:style w:type="character" w:customStyle="1" w:styleId="1fc">
    <w:name w:val="Заголовок_1 Знак"/>
    <w:link w:val="1fb"/>
    <w:rsid w:val="00F12A3E"/>
    <w:rPr>
      <w:rFonts w:cs="Arial"/>
      <w:bCs/>
      <w:kern w:val="32"/>
      <w:sz w:val="28"/>
      <w:szCs w:val="28"/>
      <w:lang w:val="sv-SE"/>
    </w:rPr>
  </w:style>
  <w:style w:type="paragraph" w:customStyle="1" w:styleId="2f9">
    <w:name w:val="Заголовок_2"/>
    <w:basedOn w:val="27"/>
    <w:link w:val="2fa"/>
    <w:qFormat/>
    <w:rsid w:val="00F12A3E"/>
    <w:pPr>
      <w:ind w:firstLine="0"/>
      <w:jc w:val="left"/>
    </w:pPr>
    <w:rPr>
      <w:rFonts w:ascii="Times New Roman" w:eastAsia="Calibri" w:hAnsi="Times New Roman" w:cs="Arial"/>
      <w:b w:val="0"/>
      <w:color w:val="auto"/>
      <w:lang w:val="sv-SE" w:eastAsia="ru-RU"/>
    </w:rPr>
  </w:style>
  <w:style w:type="character" w:customStyle="1" w:styleId="2fa">
    <w:name w:val="Заголовок_2 Знак"/>
    <w:link w:val="2f9"/>
    <w:rsid w:val="00F12A3E"/>
    <w:rPr>
      <w:rFonts w:cs="Arial"/>
      <w:bCs/>
      <w:sz w:val="26"/>
      <w:szCs w:val="26"/>
      <w:lang w:val="sv-SE"/>
    </w:rPr>
  </w:style>
  <w:style w:type="paragraph" w:styleId="affffa">
    <w:name w:val="Document Map"/>
    <w:basedOn w:val="a8"/>
    <w:link w:val="affffb"/>
    <w:unhideWhenUsed/>
    <w:qFormat/>
    <w:rsid w:val="00F12A3E"/>
    <w:pPr>
      <w:ind w:firstLine="0"/>
      <w:jc w:val="left"/>
    </w:pPr>
    <w:rPr>
      <w:rFonts w:ascii="Tahoma" w:hAnsi="Tahoma" w:cs="Tahoma"/>
      <w:sz w:val="16"/>
      <w:szCs w:val="16"/>
    </w:rPr>
  </w:style>
  <w:style w:type="character" w:customStyle="1" w:styleId="affffb">
    <w:name w:val="Схема документа Знак"/>
    <w:link w:val="affffa"/>
    <w:qFormat/>
    <w:rsid w:val="00F12A3E"/>
    <w:rPr>
      <w:rFonts w:ascii="Tahoma" w:hAnsi="Tahoma" w:cs="Tahoma"/>
      <w:sz w:val="16"/>
      <w:szCs w:val="16"/>
      <w:lang w:eastAsia="en-US"/>
    </w:rPr>
  </w:style>
  <w:style w:type="character" w:customStyle="1" w:styleId="b-serp-itemtextpassage1">
    <w:name w:val="b-serp-item__text_passage1"/>
    <w:rsid w:val="00F12A3E"/>
    <w:rPr>
      <w:b/>
      <w:bCs/>
      <w:color w:val="888888"/>
    </w:rPr>
  </w:style>
  <w:style w:type="paragraph" w:customStyle="1" w:styleId="24">
    <w:name w:val="Список маркированный 2 уровень"/>
    <w:basedOn w:val="a8"/>
    <w:rsid w:val="00F12A3E"/>
    <w:pPr>
      <w:numPr>
        <w:ilvl w:val="5"/>
        <w:numId w:val="25"/>
      </w:numPr>
      <w:suppressAutoHyphens/>
      <w:spacing w:before="120" w:line="360" w:lineRule="auto"/>
      <w:ind w:right="170"/>
    </w:pPr>
    <w:rPr>
      <w:rFonts w:eastAsia="Times New Roman"/>
      <w:color w:val="000000"/>
      <w:sz w:val="24"/>
      <w:szCs w:val="20"/>
    </w:rPr>
  </w:style>
  <w:style w:type="paragraph" w:customStyle="1" w:styleId="1fd">
    <w:name w:val="НССО_Маркированный список 1"/>
    <w:basedOn w:val="24"/>
    <w:link w:val="1fe"/>
    <w:autoRedefine/>
    <w:qFormat/>
    <w:rsid w:val="00F12A3E"/>
  </w:style>
  <w:style w:type="character" w:customStyle="1" w:styleId="1fe">
    <w:name w:val="НССО_Маркированный список 1 Знак"/>
    <w:link w:val="1fd"/>
    <w:rsid w:val="00F12A3E"/>
    <w:rPr>
      <w:rFonts w:eastAsia="Times New Roman"/>
      <w:color w:val="000000"/>
      <w:sz w:val="24"/>
      <w:lang w:eastAsia="en-US"/>
    </w:rPr>
  </w:style>
  <w:style w:type="character" w:customStyle="1" w:styleId="A90">
    <w:name w:val="A9"/>
    <w:uiPriority w:val="99"/>
    <w:rsid w:val="00F12A3E"/>
    <w:rPr>
      <w:rFonts w:cs="PF DinText Pro Thin"/>
      <w:color w:val="000000"/>
      <w:sz w:val="22"/>
      <w:szCs w:val="22"/>
    </w:rPr>
  </w:style>
  <w:style w:type="character" w:customStyle="1" w:styleId="keyword">
    <w:name w:val="keyword"/>
    <w:rsid w:val="00F12A3E"/>
  </w:style>
  <w:style w:type="paragraph" w:customStyle="1" w:styleId="affffc">
    <w:name w:val="ГС_АвторДокумента"/>
    <w:rsid w:val="00F12A3E"/>
    <w:pPr>
      <w:widowControl w:val="0"/>
      <w:spacing w:before="120" w:after="120"/>
      <w:jc w:val="center"/>
    </w:pPr>
    <w:rPr>
      <w:rFonts w:eastAsia="Times New Roman"/>
      <w:b/>
      <w:sz w:val="32"/>
      <w:szCs w:val="32"/>
    </w:rPr>
  </w:style>
  <w:style w:type="paragraph" w:styleId="affffd">
    <w:name w:val="toa heading"/>
    <w:basedOn w:val="a8"/>
    <w:next w:val="a8"/>
    <w:rsid w:val="00F12A3E"/>
    <w:pPr>
      <w:spacing w:before="120"/>
      <w:ind w:firstLine="0"/>
      <w:jc w:val="left"/>
    </w:pPr>
    <w:rPr>
      <w:rFonts w:ascii="Arial" w:eastAsia="Times New Roman" w:hAnsi="Arial" w:cs="Arial"/>
      <w:b/>
      <w:bCs/>
      <w:sz w:val="24"/>
      <w:szCs w:val="24"/>
      <w:lang w:eastAsia="ru-RU"/>
    </w:rPr>
  </w:style>
  <w:style w:type="paragraph" w:customStyle="1" w:styleId="affffe">
    <w:name w:val="ГС_ДатаДокумента"/>
    <w:basedOn w:val="affffc"/>
    <w:rsid w:val="00F12A3E"/>
    <w:pPr>
      <w:spacing w:after="240"/>
    </w:pPr>
    <w:rPr>
      <w:sz w:val="28"/>
    </w:rPr>
  </w:style>
  <w:style w:type="paragraph" w:customStyle="1" w:styleId="181">
    <w:name w:val="ГС_Название_18пт"/>
    <w:next w:val="afff2"/>
    <w:rsid w:val="00F12A3E"/>
    <w:pPr>
      <w:tabs>
        <w:tab w:val="left" w:pos="397"/>
      </w:tabs>
      <w:spacing w:before="120" w:after="360"/>
      <w:jc w:val="center"/>
    </w:pPr>
    <w:rPr>
      <w:rFonts w:ascii="Arial" w:eastAsia="Times New Roman" w:hAnsi="Arial"/>
      <w:b/>
      <w:bCs/>
      <w:kern w:val="28"/>
      <w:sz w:val="36"/>
    </w:rPr>
  </w:style>
  <w:style w:type="paragraph" w:customStyle="1" w:styleId="afffff">
    <w:name w:val="ГС_Рамка_Имена"/>
    <w:rsid w:val="00F12A3E"/>
    <w:rPr>
      <w:rFonts w:ascii="Arial" w:eastAsia="Times New Roman" w:hAnsi="Arial"/>
      <w:bCs/>
      <w:i/>
      <w:noProof/>
      <w:spacing w:val="-8"/>
      <w:sz w:val="16"/>
      <w:szCs w:val="16"/>
    </w:rPr>
  </w:style>
  <w:style w:type="paragraph" w:customStyle="1" w:styleId="afffff0">
    <w:name w:val="ГС_ОснТекст_без_отступа"/>
    <w:basedOn w:val="afff2"/>
    <w:next w:val="afff2"/>
    <w:rsid w:val="00F12A3E"/>
    <w:pPr>
      <w:ind w:firstLine="0"/>
    </w:pPr>
  </w:style>
  <w:style w:type="character" w:styleId="afffff1">
    <w:name w:val="endnote reference"/>
    <w:qFormat/>
    <w:rsid w:val="00F12A3E"/>
    <w:rPr>
      <w:rFonts w:cs="Times New Roman"/>
      <w:vertAlign w:val="superscript"/>
    </w:rPr>
  </w:style>
  <w:style w:type="paragraph" w:customStyle="1" w:styleId="2">
    <w:name w:val="ГС_Заголовок2_прил"/>
    <w:basedOn w:val="27"/>
    <w:next w:val="afff2"/>
    <w:rsid w:val="00F12A3E"/>
    <w:pPr>
      <w:keepLines w:val="0"/>
      <w:numPr>
        <w:ilvl w:val="1"/>
        <w:numId w:val="26"/>
      </w:numPr>
      <w:spacing w:before="120" w:after="240"/>
      <w:ind w:firstLine="0"/>
      <w:jc w:val="left"/>
    </w:pPr>
    <w:rPr>
      <w:rFonts w:ascii="Arial" w:hAnsi="Arial"/>
      <w:b w:val="0"/>
      <w:bCs w:val="0"/>
      <w:i/>
      <w:color w:val="auto"/>
      <w:kern w:val="28"/>
      <w:sz w:val="28"/>
      <w:szCs w:val="28"/>
      <w:lang w:val="ru-RU" w:eastAsia="ru-RU"/>
    </w:rPr>
  </w:style>
  <w:style w:type="paragraph" w:styleId="afffff2">
    <w:name w:val="table of figures"/>
    <w:basedOn w:val="a8"/>
    <w:next w:val="a8"/>
    <w:uiPriority w:val="99"/>
    <w:rsid w:val="00F12A3E"/>
    <w:pPr>
      <w:spacing w:before="60" w:after="60"/>
      <w:ind w:left="403" w:hanging="403"/>
      <w:jc w:val="left"/>
    </w:pPr>
    <w:rPr>
      <w:rFonts w:eastAsia="Times New Roman"/>
      <w:sz w:val="24"/>
      <w:szCs w:val="20"/>
      <w:lang w:eastAsia="ru-RU"/>
    </w:rPr>
  </w:style>
  <w:style w:type="paragraph" w:styleId="afffff3">
    <w:name w:val="table of authorities"/>
    <w:basedOn w:val="a8"/>
    <w:next w:val="a8"/>
    <w:rsid w:val="00F12A3E"/>
    <w:pPr>
      <w:ind w:hanging="200"/>
      <w:jc w:val="left"/>
    </w:pPr>
    <w:rPr>
      <w:rFonts w:eastAsia="Times New Roman"/>
      <w:sz w:val="20"/>
      <w:szCs w:val="20"/>
      <w:lang w:eastAsia="ru-RU"/>
    </w:rPr>
  </w:style>
  <w:style w:type="paragraph" w:styleId="afffff4">
    <w:name w:val="endnote text"/>
    <w:basedOn w:val="a8"/>
    <w:link w:val="afffff5"/>
    <w:qFormat/>
    <w:rsid w:val="00F12A3E"/>
    <w:pPr>
      <w:ind w:firstLine="0"/>
      <w:jc w:val="left"/>
    </w:pPr>
    <w:rPr>
      <w:rFonts w:eastAsia="Times New Roman"/>
      <w:sz w:val="20"/>
      <w:szCs w:val="20"/>
      <w:lang w:eastAsia="ru-RU"/>
    </w:rPr>
  </w:style>
  <w:style w:type="character" w:customStyle="1" w:styleId="afffff5">
    <w:name w:val="Текст концевой сноски Знак"/>
    <w:link w:val="afffff4"/>
    <w:qFormat/>
    <w:rsid w:val="00F12A3E"/>
    <w:rPr>
      <w:rFonts w:eastAsia="Times New Roman"/>
    </w:rPr>
  </w:style>
  <w:style w:type="paragraph" w:styleId="afffff6">
    <w:name w:val="macro"/>
    <w:link w:val="afffff7"/>
    <w:rsid w:val="00F12A3E"/>
    <w:pPr>
      <w:tabs>
        <w:tab w:val="left" w:pos="480"/>
        <w:tab w:val="left" w:pos="960"/>
        <w:tab w:val="left" w:pos="1440"/>
        <w:tab w:val="left" w:pos="1920"/>
        <w:tab w:val="left" w:pos="2400"/>
        <w:tab w:val="left" w:pos="2880"/>
        <w:tab w:val="left" w:pos="3360"/>
        <w:tab w:val="left" w:pos="3840"/>
        <w:tab w:val="left" w:pos="4320"/>
      </w:tabs>
      <w:ind w:left="200"/>
    </w:pPr>
    <w:rPr>
      <w:rFonts w:ascii="Courier New" w:eastAsia="Times New Roman" w:hAnsi="Courier New" w:cs="Courier New"/>
    </w:rPr>
  </w:style>
  <w:style w:type="character" w:customStyle="1" w:styleId="afffff7">
    <w:name w:val="Текст макроса Знак"/>
    <w:link w:val="afffff6"/>
    <w:rsid w:val="00F12A3E"/>
    <w:rPr>
      <w:rFonts w:ascii="Courier New" w:eastAsia="Times New Roman" w:hAnsi="Courier New" w:cs="Courier New"/>
    </w:rPr>
  </w:style>
  <w:style w:type="paragraph" w:styleId="1ff">
    <w:name w:val="index 1"/>
    <w:basedOn w:val="a8"/>
    <w:next w:val="a8"/>
    <w:autoRedefine/>
    <w:rsid w:val="00F12A3E"/>
    <w:pPr>
      <w:ind w:hanging="200"/>
      <w:jc w:val="left"/>
    </w:pPr>
    <w:rPr>
      <w:rFonts w:eastAsia="Times New Roman"/>
      <w:sz w:val="20"/>
      <w:szCs w:val="20"/>
      <w:lang w:eastAsia="ru-RU"/>
    </w:rPr>
  </w:style>
  <w:style w:type="paragraph" w:styleId="afffff8">
    <w:name w:val="index heading"/>
    <w:basedOn w:val="a8"/>
    <w:next w:val="1ff"/>
    <w:rsid w:val="00F12A3E"/>
    <w:pPr>
      <w:ind w:firstLine="0"/>
      <w:jc w:val="left"/>
    </w:pPr>
    <w:rPr>
      <w:rFonts w:ascii="Arial" w:eastAsia="Times New Roman" w:hAnsi="Arial" w:cs="Arial"/>
      <w:b/>
      <w:bCs/>
      <w:sz w:val="20"/>
      <w:szCs w:val="20"/>
      <w:lang w:eastAsia="ru-RU"/>
    </w:rPr>
  </w:style>
  <w:style w:type="paragraph" w:styleId="2fb">
    <w:name w:val="index 2"/>
    <w:basedOn w:val="a8"/>
    <w:next w:val="a8"/>
    <w:autoRedefine/>
    <w:rsid w:val="00F12A3E"/>
    <w:pPr>
      <w:ind w:left="400" w:hanging="200"/>
      <w:jc w:val="left"/>
    </w:pPr>
    <w:rPr>
      <w:rFonts w:eastAsia="Times New Roman"/>
      <w:sz w:val="20"/>
      <w:szCs w:val="20"/>
      <w:lang w:eastAsia="ru-RU"/>
    </w:rPr>
  </w:style>
  <w:style w:type="paragraph" w:styleId="3a">
    <w:name w:val="index 3"/>
    <w:basedOn w:val="a8"/>
    <w:next w:val="a8"/>
    <w:autoRedefine/>
    <w:rsid w:val="00F12A3E"/>
    <w:pPr>
      <w:ind w:left="600" w:hanging="200"/>
      <w:jc w:val="left"/>
    </w:pPr>
    <w:rPr>
      <w:rFonts w:eastAsia="Times New Roman"/>
      <w:sz w:val="20"/>
      <w:szCs w:val="20"/>
      <w:lang w:eastAsia="ru-RU"/>
    </w:rPr>
  </w:style>
  <w:style w:type="paragraph" w:styleId="46">
    <w:name w:val="index 4"/>
    <w:basedOn w:val="a8"/>
    <w:next w:val="a8"/>
    <w:autoRedefine/>
    <w:rsid w:val="00F12A3E"/>
    <w:pPr>
      <w:ind w:left="800" w:hanging="200"/>
      <w:jc w:val="left"/>
    </w:pPr>
    <w:rPr>
      <w:rFonts w:eastAsia="Times New Roman"/>
      <w:sz w:val="20"/>
      <w:szCs w:val="20"/>
      <w:lang w:eastAsia="ru-RU"/>
    </w:rPr>
  </w:style>
  <w:style w:type="paragraph" w:styleId="56">
    <w:name w:val="index 5"/>
    <w:basedOn w:val="a8"/>
    <w:next w:val="a8"/>
    <w:autoRedefine/>
    <w:rsid w:val="00F12A3E"/>
    <w:pPr>
      <w:ind w:left="1000" w:hanging="200"/>
      <w:jc w:val="left"/>
    </w:pPr>
    <w:rPr>
      <w:rFonts w:eastAsia="Times New Roman"/>
      <w:sz w:val="20"/>
      <w:szCs w:val="20"/>
      <w:lang w:eastAsia="ru-RU"/>
    </w:rPr>
  </w:style>
  <w:style w:type="paragraph" w:styleId="63">
    <w:name w:val="index 6"/>
    <w:basedOn w:val="a8"/>
    <w:next w:val="a8"/>
    <w:autoRedefine/>
    <w:rsid w:val="00F12A3E"/>
    <w:pPr>
      <w:ind w:left="1200" w:hanging="200"/>
      <w:jc w:val="left"/>
    </w:pPr>
    <w:rPr>
      <w:rFonts w:eastAsia="Times New Roman"/>
      <w:sz w:val="20"/>
      <w:szCs w:val="20"/>
      <w:lang w:eastAsia="ru-RU"/>
    </w:rPr>
  </w:style>
  <w:style w:type="paragraph" w:styleId="72">
    <w:name w:val="index 7"/>
    <w:basedOn w:val="a8"/>
    <w:next w:val="a8"/>
    <w:autoRedefine/>
    <w:rsid w:val="00F12A3E"/>
    <w:pPr>
      <w:ind w:left="1400" w:hanging="200"/>
      <w:jc w:val="left"/>
    </w:pPr>
    <w:rPr>
      <w:rFonts w:eastAsia="Times New Roman"/>
      <w:sz w:val="20"/>
      <w:szCs w:val="20"/>
      <w:lang w:eastAsia="ru-RU"/>
    </w:rPr>
  </w:style>
  <w:style w:type="paragraph" w:styleId="85">
    <w:name w:val="index 8"/>
    <w:basedOn w:val="a8"/>
    <w:next w:val="a8"/>
    <w:autoRedefine/>
    <w:rsid w:val="00F12A3E"/>
    <w:pPr>
      <w:ind w:left="1600" w:hanging="200"/>
      <w:jc w:val="left"/>
    </w:pPr>
    <w:rPr>
      <w:rFonts w:eastAsia="Times New Roman"/>
      <w:sz w:val="20"/>
      <w:szCs w:val="20"/>
      <w:lang w:eastAsia="ru-RU"/>
    </w:rPr>
  </w:style>
  <w:style w:type="paragraph" w:styleId="93">
    <w:name w:val="index 9"/>
    <w:basedOn w:val="a8"/>
    <w:next w:val="a8"/>
    <w:autoRedefine/>
    <w:rsid w:val="00F12A3E"/>
    <w:pPr>
      <w:ind w:left="1800" w:hanging="200"/>
      <w:jc w:val="left"/>
    </w:pPr>
    <w:rPr>
      <w:rFonts w:eastAsia="Times New Roman"/>
      <w:sz w:val="20"/>
      <w:szCs w:val="20"/>
      <w:lang w:eastAsia="ru-RU"/>
    </w:rPr>
  </w:style>
  <w:style w:type="paragraph" w:customStyle="1" w:styleId="a6">
    <w:name w:val="ГС_Список_марк"/>
    <w:rsid w:val="00F12A3E"/>
    <w:pPr>
      <w:numPr>
        <w:numId w:val="29"/>
      </w:numPr>
      <w:spacing w:after="60" w:line="360" w:lineRule="auto"/>
      <w:jc w:val="both"/>
    </w:pPr>
    <w:rPr>
      <w:rFonts w:eastAsia="Times New Roman"/>
      <w:sz w:val="24"/>
    </w:rPr>
  </w:style>
  <w:style w:type="paragraph" w:customStyle="1" w:styleId="abc">
    <w:name w:val="ГС_Список_abc"/>
    <w:rsid w:val="00F12A3E"/>
    <w:pPr>
      <w:numPr>
        <w:numId w:val="27"/>
      </w:numPr>
      <w:spacing w:before="60" w:after="60" w:line="360" w:lineRule="auto"/>
      <w:jc w:val="both"/>
    </w:pPr>
    <w:rPr>
      <w:rFonts w:eastAsia="Times New Roman"/>
      <w:sz w:val="24"/>
    </w:rPr>
  </w:style>
  <w:style w:type="paragraph" w:customStyle="1" w:styleId="afffff9">
    <w:name w:val="ГС_МестоРис"/>
    <w:basedOn w:val="afffff0"/>
    <w:rsid w:val="00F12A3E"/>
    <w:pPr>
      <w:keepNext/>
      <w:jc w:val="center"/>
    </w:pPr>
  </w:style>
  <w:style w:type="paragraph" w:customStyle="1" w:styleId="afffffa">
    <w:name w:val="ГС_Рамка_КрупныйШрифт"/>
    <w:rsid w:val="00F12A3E"/>
    <w:pPr>
      <w:jc w:val="center"/>
    </w:pPr>
    <w:rPr>
      <w:rFonts w:ascii="Arial" w:eastAsia="Times New Roman" w:hAnsi="Arial"/>
      <w:bCs/>
      <w:i/>
      <w:noProof/>
    </w:rPr>
  </w:style>
  <w:style w:type="paragraph" w:customStyle="1" w:styleId="afffffb">
    <w:name w:val="ГС_Рамка_МелкийШрифт"/>
    <w:rsid w:val="00F12A3E"/>
    <w:rPr>
      <w:rFonts w:ascii="Arial" w:eastAsia="Times New Roman" w:hAnsi="Arial"/>
      <w:bCs/>
      <w:i/>
      <w:noProof/>
      <w:sz w:val="16"/>
      <w:szCs w:val="16"/>
    </w:rPr>
  </w:style>
  <w:style w:type="paragraph" w:customStyle="1" w:styleId="1">
    <w:name w:val="ГС_Заголовок1_прил"/>
    <w:basedOn w:val="17"/>
    <w:next w:val="afff2"/>
    <w:rsid w:val="00F12A3E"/>
    <w:pPr>
      <w:pageBreakBefore/>
      <w:numPr>
        <w:numId w:val="26"/>
      </w:numPr>
      <w:spacing w:before="120" w:after="360"/>
      <w:ind w:left="360" w:firstLine="0"/>
    </w:pPr>
    <w:rPr>
      <w:rFonts w:ascii="Arial" w:hAnsi="Arial"/>
      <w:b w:val="0"/>
      <w:kern w:val="28"/>
      <w:sz w:val="28"/>
      <w:szCs w:val="28"/>
      <w:lang w:eastAsia="ru-RU"/>
    </w:rPr>
  </w:style>
  <w:style w:type="character" w:customStyle="1" w:styleId="afffffc">
    <w:name w:val="ГС_сим_Курсив"/>
    <w:rsid w:val="00F12A3E"/>
    <w:rPr>
      <w:rFonts w:ascii="Times New Roman" w:hAnsi="Times New Roman"/>
      <w:i/>
      <w:color w:val="auto"/>
      <w:sz w:val="24"/>
      <w:u w:val="none"/>
    </w:rPr>
  </w:style>
  <w:style w:type="character" w:customStyle="1" w:styleId="afffffd">
    <w:name w:val="ГС_сим_Полужирный"/>
    <w:rsid w:val="00F12A3E"/>
    <w:rPr>
      <w:rFonts w:ascii="Times New Roman" w:hAnsi="Times New Roman"/>
      <w:b/>
      <w:sz w:val="24"/>
    </w:rPr>
  </w:style>
  <w:style w:type="paragraph" w:customStyle="1" w:styleId="3">
    <w:name w:val="ГС_Заголовок3_прил"/>
    <w:basedOn w:val="32"/>
    <w:next w:val="afff2"/>
    <w:rsid w:val="00F12A3E"/>
    <w:pPr>
      <w:numPr>
        <w:ilvl w:val="2"/>
        <w:numId w:val="26"/>
      </w:numPr>
      <w:spacing w:before="120" w:after="240"/>
      <w:jc w:val="both"/>
    </w:pPr>
    <w:rPr>
      <w:rFonts w:ascii="Arial" w:hAnsi="Arial"/>
      <w:sz w:val="24"/>
      <w:szCs w:val="24"/>
    </w:rPr>
  </w:style>
  <w:style w:type="paragraph" w:customStyle="1" w:styleId="40">
    <w:name w:val="ГС_Заголовок4_прил"/>
    <w:basedOn w:val="42"/>
    <w:next w:val="afff2"/>
    <w:rsid w:val="00F12A3E"/>
    <w:pPr>
      <w:numPr>
        <w:ilvl w:val="3"/>
        <w:numId w:val="26"/>
      </w:numPr>
      <w:spacing w:before="120" w:after="240"/>
    </w:pPr>
    <w:rPr>
      <w:rFonts w:ascii="Arial" w:hAnsi="Arial"/>
      <w:bCs w:val="0"/>
      <w:i/>
      <w:sz w:val="24"/>
      <w:szCs w:val="24"/>
    </w:rPr>
  </w:style>
  <w:style w:type="paragraph" w:customStyle="1" w:styleId="5">
    <w:name w:val="ГС_Заголовок5_прил"/>
    <w:basedOn w:val="51"/>
    <w:next w:val="afff2"/>
    <w:rsid w:val="00F12A3E"/>
    <w:pPr>
      <w:keepNext/>
      <w:numPr>
        <w:ilvl w:val="4"/>
        <w:numId w:val="26"/>
      </w:numPr>
      <w:spacing w:before="120" w:after="240" w:line="240" w:lineRule="auto"/>
    </w:pPr>
    <w:rPr>
      <w:rFonts w:ascii="Arial" w:hAnsi="Arial"/>
      <w:bCs w:val="0"/>
      <w:i w:val="0"/>
      <w:iCs w:val="0"/>
      <w:sz w:val="22"/>
      <w:szCs w:val="20"/>
      <w:lang w:val="ru-RU" w:eastAsia="ru-RU"/>
    </w:rPr>
  </w:style>
  <w:style w:type="paragraph" w:customStyle="1" w:styleId="6">
    <w:name w:val="ГС_Заголовок6_прил"/>
    <w:basedOn w:val="60"/>
    <w:next w:val="afff2"/>
    <w:rsid w:val="00F12A3E"/>
    <w:pPr>
      <w:keepLines w:val="0"/>
      <w:numPr>
        <w:ilvl w:val="5"/>
        <w:numId w:val="26"/>
      </w:numPr>
      <w:spacing w:before="120" w:after="240"/>
      <w:ind w:firstLine="0"/>
      <w:jc w:val="left"/>
    </w:pPr>
    <w:rPr>
      <w:rFonts w:ascii="Arial" w:hAnsi="Arial"/>
      <w:b/>
      <w:iCs w:val="0"/>
      <w:color w:val="auto"/>
      <w:sz w:val="22"/>
      <w:lang w:val="ru-RU" w:eastAsia="ru-RU"/>
    </w:rPr>
  </w:style>
  <w:style w:type="paragraph" w:customStyle="1" w:styleId="140">
    <w:name w:val="ГС_Название_14пт"/>
    <w:next w:val="afff2"/>
    <w:rsid w:val="00F12A3E"/>
    <w:pPr>
      <w:spacing w:before="120" w:after="240"/>
      <w:jc w:val="center"/>
    </w:pPr>
    <w:rPr>
      <w:rFonts w:ascii="Arial" w:eastAsia="Times New Roman" w:hAnsi="Arial"/>
      <w:b/>
      <w:bCs/>
      <w:kern w:val="28"/>
      <w:sz w:val="28"/>
      <w:szCs w:val="28"/>
    </w:rPr>
  </w:style>
  <w:style w:type="paragraph" w:customStyle="1" w:styleId="Courier10">
    <w:name w:val="ГС_Courier_10пт"/>
    <w:rsid w:val="00F12A3E"/>
    <w:rPr>
      <w:rFonts w:ascii="Courier New" w:eastAsia="Times New Roman" w:hAnsi="Courier New"/>
      <w:lang w:val="en-US"/>
    </w:rPr>
  </w:style>
  <w:style w:type="paragraph" w:customStyle="1" w:styleId="afffffe">
    <w:name w:val="ГС_НазвИнструкции"/>
    <w:next w:val="123"/>
    <w:rsid w:val="00F12A3E"/>
    <w:pPr>
      <w:keepNext/>
      <w:autoSpaceDE w:val="0"/>
      <w:autoSpaceDN w:val="0"/>
      <w:adjustRightInd w:val="0"/>
      <w:spacing w:before="120" w:after="120"/>
      <w:ind w:left="851"/>
    </w:pPr>
    <w:rPr>
      <w:rFonts w:eastAsia="Times New Roman"/>
      <w:b/>
      <w:bCs/>
      <w:color w:val="000000"/>
      <w:spacing w:val="20"/>
      <w:sz w:val="24"/>
      <w:szCs w:val="19"/>
    </w:rPr>
  </w:style>
  <w:style w:type="paragraph" w:customStyle="1" w:styleId="123">
    <w:name w:val="ГС_Список_123"/>
    <w:rsid w:val="00F12A3E"/>
    <w:pPr>
      <w:numPr>
        <w:numId w:val="30"/>
      </w:numPr>
      <w:spacing w:before="60" w:after="60" w:line="360" w:lineRule="auto"/>
      <w:jc w:val="both"/>
    </w:pPr>
    <w:rPr>
      <w:rFonts w:eastAsia="Times New Roman"/>
      <w:sz w:val="24"/>
    </w:rPr>
  </w:style>
  <w:style w:type="paragraph" w:customStyle="1" w:styleId="affffff">
    <w:name w:val="ГС_МелкийТекст"/>
    <w:link w:val="affffff0"/>
    <w:rsid w:val="00F12A3E"/>
    <w:pPr>
      <w:spacing w:before="40" w:after="40"/>
    </w:pPr>
    <w:rPr>
      <w:rFonts w:eastAsia="Times New Roman"/>
    </w:rPr>
  </w:style>
  <w:style w:type="character" w:customStyle="1" w:styleId="affffff0">
    <w:name w:val="ГС_МелкийТекст Знак"/>
    <w:link w:val="affffff"/>
    <w:locked/>
    <w:rsid w:val="00F12A3E"/>
    <w:rPr>
      <w:rFonts w:eastAsia="Times New Roman"/>
    </w:rPr>
  </w:style>
  <w:style w:type="paragraph" w:customStyle="1" w:styleId="Courier8">
    <w:name w:val="ГС_Courier_8пт"/>
    <w:basedOn w:val="Courier10"/>
    <w:rsid w:val="00F12A3E"/>
    <w:rPr>
      <w:sz w:val="16"/>
    </w:rPr>
  </w:style>
  <w:style w:type="character" w:customStyle="1" w:styleId="Courier">
    <w:name w:val="ГС_сим_Courier"/>
    <w:rsid w:val="00F12A3E"/>
    <w:rPr>
      <w:rFonts w:ascii="Courier New" w:hAnsi="Courier New"/>
      <w:color w:val="auto"/>
      <w:sz w:val="24"/>
      <w:u w:val="none"/>
    </w:rPr>
  </w:style>
  <w:style w:type="paragraph" w:customStyle="1" w:styleId="a5">
    <w:name w:val="ГС_Список_МаркОтст"/>
    <w:link w:val="affffff1"/>
    <w:rsid w:val="00F12A3E"/>
    <w:pPr>
      <w:numPr>
        <w:numId w:val="28"/>
      </w:numPr>
      <w:spacing w:after="60" w:line="360" w:lineRule="auto"/>
      <w:jc w:val="both"/>
    </w:pPr>
    <w:rPr>
      <w:rFonts w:eastAsia="Times New Roman"/>
      <w:sz w:val="24"/>
    </w:rPr>
  </w:style>
  <w:style w:type="character" w:customStyle="1" w:styleId="affffff1">
    <w:name w:val="ГС_Список_МаркОтст Знак"/>
    <w:link w:val="a5"/>
    <w:locked/>
    <w:rsid w:val="00F12A3E"/>
    <w:rPr>
      <w:rFonts w:eastAsia="Times New Roman"/>
      <w:sz w:val="24"/>
    </w:rPr>
  </w:style>
  <w:style w:type="paragraph" w:customStyle="1" w:styleId="affffff2">
    <w:name w:val="ГС_Команды"/>
    <w:basedOn w:val="Courier10"/>
    <w:rsid w:val="00F12A3E"/>
    <w:pPr>
      <w:spacing w:after="60"/>
      <w:ind w:left="851"/>
    </w:pPr>
    <w:rPr>
      <w:b/>
    </w:rPr>
  </w:style>
  <w:style w:type="paragraph" w:customStyle="1" w:styleId="1ff0">
    <w:name w:val="ГС_Заг1_БезНом"/>
    <w:basedOn w:val="17"/>
    <w:rsid w:val="00F12A3E"/>
    <w:pPr>
      <w:pageBreakBefore/>
      <w:spacing w:before="120" w:after="360"/>
      <w:ind w:left="851" w:firstLine="0"/>
      <w:jc w:val="left"/>
    </w:pPr>
    <w:rPr>
      <w:rFonts w:ascii="Arial" w:hAnsi="Arial"/>
      <w:b w:val="0"/>
      <w:bCs w:val="0"/>
      <w:kern w:val="28"/>
      <w:sz w:val="28"/>
      <w:szCs w:val="28"/>
      <w:lang w:eastAsia="ru-RU"/>
    </w:rPr>
  </w:style>
  <w:style w:type="character" w:customStyle="1" w:styleId="CourBld">
    <w:name w:val="ГС_CourBld_сим"/>
    <w:rsid w:val="00F12A3E"/>
    <w:rPr>
      <w:rFonts w:cs="Times New Roman"/>
      <w:b/>
      <w:sz w:val="20"/>
    </w:rPr>
  </w:style>
  <w:style w:type="character" w:customStyle="1" w:styleId="CourBld0">
    <w:name w:val="ГС_сим_CourBld"/>
    <w:rsid w:val="00F12A3E"/>
    <w:rPr>
      <w:rFonts w:ascii="Courier New" w:hAnsi="Courier New" w:cs="Times New Roman"/>
      <w:b/>
      <w:sz w:val="20"/>
    </w:rPr>
  </w:style>
  <w:style w:type="paragraph" w:customStyle="1" w:styleId="1ff1">
    <w:name w:val="Текст выноски1"/>
    <w:basedOn w:val="a8"/>
    <w:semiHidden/>
    <w:rsid w:val="00F12A3E"/>
    <w:pPr>
      <w:ind w:firstLine="0"/>
      <w:jc w:val="left"/>
    </w:pPr>
    <w:rPr>
      <w:rFonts w:ascii="Tahoma" w:eastAsia="Times New Roman" w:hAnsi="Tahoma" w:cs="Tahoma"/>
      <w:sz w:val="16"/>
      <w:szCs w:val="16"/>
      <w:lang w:eastAsia="ru-RU"/>
    </w:rPr>
  </w:style>
  <w:style w:type="paragraph" w:customStyle="1" w:styleId="1231">
    <w:name w:val="ГС_Сп123_табл"/>
    <w:rsid w:val="00F12A3E"/>
    <w:pPr>
      <w:tabs>
        <w:tab w:val="num" w:pos="1211"/>
      </w:tabs>
      <w:spacing w:line="312" w:lineRule="auto"/>
      <w:ind w:firstLine="851"/>
    </w:pPr>
    <w:rPr>
      <w:rFonts w:eastAsia="Times New Roman"/>
      <w:sz w:val="24"/>
    </w:rPr>
  </w:style>
  <w:style w:type="paragraph" w:customStyle="1" w:styleId="affffff3">
    <w:name w:val="ГС_ПодписиТЛ"/>
    <w:basedOn w:val="afffff0"/>
    <w:rsid w:val="00F12A3E"/>
    <w:pPr>
      <w:spacing w:line="240" w:lineRule="auto"/>
      <w:jc w:val="left"/>
    </w:pPr>
  </w:style>
  <w:style w:type="paragraph" w:customStyle="1" w:styleId="affffff4">
    <w:name w:val="ГС_ОснСоСдвигом"/>
    <w:basedOn w:val="afff2"/>
    <w:rsid w:val="00F12A3E"/>
    <w:pPr>
      <w:spacing w:before="0"/>
      <w:ind w:left="851" w:firstLine="0"/>
    </w:pPr>
  </w:style>
  <w:style w:type="character" w:customStyle="1" w:styleId="affffff5">
    <w:name w:val="ГС_Интерфейс"/>
    <w:rsid w:val="00F12A3E"/>
    <w:rPr>
      <w:rFonts w:ascii="Times New Roman" w:hAnsi="Times New Roman"/>
      <w:b/>
      <w:sz w:val="24"/>
    </w:rPr>
  </w:style>
  <w:style w:type="paragraph" w:customStyle="1" w:styleId="1230">
    <w:name w:val="ГС_СписМелк123"/>
    <w:basedOn w:val="affffff"/>
    <w:rsid w:val="00F12A3E"/>
    <w:pPr>
      <w:numPr>
        <w:numId w:val="31"/>
      </w:numPr>
      <w:tabs>
        <w:tab w:val="clear" w:pos="360"/>
        <w:tab w:val="left" w:pos="284"/>
        <w:tab w:val="left" w:pos="567"/>
        <w:tab w:val="left" w:pos="851"/>
        <w:tab w:val="left" w:pos="1134"/>
      </w:tabs>
      <w:ind w:left="360" w:hanging="360"/>
    </w:pPr>
  </w:style>
  <w:style w:type="paragraph" w:customStyle="1" w:styleId="1ff2">
    <w:name w:val="Тема примечания1"/>
    <w:basedOn w:val="aff0"/>
    <w:next w:val="aff0"/>
    <w:semiHidden/>
    <w:rsid w:val="00F12A3E"/>
    <w:rPr>
      <w:b/>
      <w:bCs/>
    </w:rPr>
  </w:style>
  <w:style w:type="paragraph" w:customStyle="1" w:styleId="affffff6">
    <w:name w:val="_Основной_текст"/>
    <w:link w:val="Char"/>
    <w:rsid w:val="00F12A3E"/>
    <w:pPr>
      <w:tabs>
        <w:tab w:val="left" w:pos="851"/>
      </w:tabs>
      <w:spacing w:before="60" w:after="60" w:line="360" w:lineRule="auto"/>
      <w:ind w:firstLine="851"/>
      <w:jc w:val="both"/>
    </w:pPr>
    <w:rPr>
      <w:rFonts w:eastAsia="Times New Roman"/>
      <w:snapToGrid w:val="0"/>
      <w:sz w:val="24"/>
      <w:szCs w:val="24"/>
    </w:rPr>
  </w:style>
  <w:style w:type="character" w:customStyle="1" w:styleId="Char">
    <w:name w:val="_Основной_текст Char"/>
    <w:link w:val="affffff6"/>
    <w:rsid w:val="00F12A3E"/>
    <w:rPr>
      <w:rFonts w:eastAsia="Times New Roman"/>
      <w:snapToGrid w:val="0"/>
      <w:sz w:val="24"/>
      <w:szCs w:val="24"/>
    </w:rPr>
  </w:style>
  <w:style w:type="character" w:customStyle="1" w:styleId="phototext">
    <w:name w:val="phototext"/>
    <w:rsid w:val="00F12A3E"/>
  </w:style>
  <w:style w:type="character" w:customStyle="1" w:styleId="articleheader3">
    <w:name w:val="articleheader3"/>
    <w:rsid w:val="00F12A3E"/>
  </w:style>
  <w:style w:type="character" w:customStyle="1" w:styleId="articleheader2">
    <w:name w:val="articleheader2"/>
    <w:rsid w:val="00F12A3E"/>
  </w:style>
  <w:style w:type="character" w:customStyle="1" w:styleId="mainsubsubnavbar">
    <w:name w:val="mainsubsubnavbar"/>
    <w:rsid w:val="00F12A3E"/>
  </w:style>
  <w:style w:type="character" w:customStyle="1" w:styleId="maintextbl">
    <w:name w:val="maintext_bl"/>
    <w:rsid w:val="00F12A3E"/>
  </w:style>
  <w:style w:type="character" w:customStyle="1" w:styleId="sm">
    <w:name w:val="sm"/>
    <w:rsid w:val="00F12A3E"/>
  </w:style>
  <w:style w:type="character" w:customStyle="1" w:styleId="maintext">
    <w:name w:val="maintext"/>
    <w:rsid w:val="00F12A3E"/>
  </w:style>
  <w:style w:type="paragraph" w:customStyle="1" w:styleId="note">
    <w:name w:val="note"/>
    <w:basedOn w:val="a8"/>
    <w:rsid w:val="00F12A3E"/>
    <w:pPr>
      <w:spacing w:before="100" w:beforeAutospacing="1" w:after="100" w:afterAutospacing="1"/>
      <w:ind w:firstLine="0"/>
      <w:jc w:val="left"/>
    </w:pPr>
    <w:rPr>
      <w:rFonts w:eastAsia="Times New Roman"/>
      <w:sz w:val="24"/>
      <w:szCs w:val="24"/>
      <w:lang w:eastAsia="ru-RU"/>
    </w:rPr>
  </w:style>
  <w:style w:type="character" w:customStyle="1" w:styleId="postal-code">
    <w:name w:val="postal-code"/>
    <w:rsid w:val="00F12A3E"/>
  </w:style>
  <w:style w:type="character" w:customStyle="1" w:styleId="locality">
    <w:name w:val="locality"/>
    <w:rsid w:val="00F12A3E"/>
  </w:style>
  <w:style w:type="character" w:customStyle="1" w:styleId="street-address">
    <w:name w:val="street-address"/>
    <w:rsid w:val="00F12A3E"/>
  </w:style>
  <w:style w:type="character" w:customStyle="1" w:styleId="extended-address">
    <w:name w:val="extended-address"/>
    <w:rsid w:val="00F12A3E"/>
  </w:style>
  <w:style w:type="paragraph" w:customStyle="1" w:styleId="tagline">
    <w:name w:val="tagline"/>
    <w:basedOn w:val="a8"/>
    <w:rsid w:val="00F12A3E"/>
    <w:pPr>
      <w:spacing w:before="100" w:beforeAutospacing="1" w:after="100" w:afterAutospacing="1"/>
      <w:ind w:firstLine="0"/>
      <w:jc w:val="left"/>
    </w:pPr>
    <w:rPr>
      <w:rFonts w:eastAsia="Times New Roman"/>
      <w:sz w:val="24"/>
      <w:szCs w:val="24"/>
      <w:lang w:eastAsia="ru-RU"/>
    </w:rPr>
  </w:style>
  <w:style w:type="character" w:customStyle="1" w:styleId="articleinlinetitle">
    <w:name w:val="articleinlinetitle"/>
    <w:rsid w:val="00F12A3E"/>
  </w:style>
  <w:style w:type="paragraph" w:customStyle="1" w:styleId="pros0">
    <w:name w:val="pros0"/>
    <w:basedOn w:val="a8"/>
    <w:rsid w:val="00F12A3E"/>
    <w:pPr>
      <w:spacing w:before="100" w:beforeAutospacing="1" w:after="100" w:afterAutospacing="1"/>
      <w:ind w:firstLine="0"/>
      <w:jc w:val="left"/>
    </w:pPr>
    <w:rPr>
      <w:rFonts w:eastAsia="Times New Roman"/>
      <w:sz w:val="24"/>
      <w:szCs w:val="24"/>
      <w:lang w:val="en-US"/>
    </w:rPr>
  </w:style>
  <w:style w:type="character" w:customStyle="1" w:styleId="Char0">
    <w:name w:val="ГС_Основной_текст Char"/>
    <w:rsid w:val="00F12A3E"/>
    <w:rPr>
      <w:rFonts w:ascii="Times New Roman" w:hAnsi="Times New Roman" w:cs="Times New Roman"/>
      <w:snapToGrid w:val="0"/>
      <w:sz w:val="24"/>
      <w:szCs w:val="24"/>
      <w:lang w:eastAsia="ru-RU"/>
    </w:rPr>
  </w:style>
  <w:style w:type="paragraph" w:customStyle="1" w:styleId="affffff7">
    <w:name w:val="Основной текст абзаца ГОСТ"/>
    <w:basedOn w:val="a8"/>
    <w:link w:val="affffff8"/>
    <w:autoRedefine/>
    <w:uiPriority w:val="99"/>
    <w:rsid w:val="00F12A3E"/>
    <w:pPr>
      <w:suppressAutoHyphens/>
      <w:spacing w:before="600" w:line="360" w:lineRule="auto"/>
      <w:ind w:left="-397" w:right="-397" w:firstLine="851"/>
      <w:contextualSpacing/>
    </w:pPr>
    <w:rPr>
      <w:rFonts w:eastAsia="Times New Roman"/>
      <w:color w:val="000000"/>
      <w:sz w:val="24"/>
      <w:szCs w:val="20"/>
      <w:lang w:val="en-US"/>
    </w:rPr>
  </w:style>
  <w:style w:type="character" w:customStyle="1" w:styleId="affffff8">
    <w:name w:val="Основной текст абзаца ГОСТ Знак"/>
    <w:link w:val="affffff7"/>
    <w:uiPriority w:val="99"/>
    <w:rsid w:val="00F12A3E"/>
    <w:rPr>
      <w:rFonts w:eastAsia="Times New Roman"/>
      <w:color w:val="000000"/>
      <w:sz w:val="24"/>
      <w:lang w:val="en-US" w:eastAsia="en-US"/>
    </w:rPr>
  </w:style>
  <w:style w:type="paragraph" w:customStyle="1" w:styleId="-2">
    <w:name w:val="Список-Перечисление 2 уровень"/>
    <w:basedOn w:val="a8"/>
    <w:link w:val="-20"/>
    <w:uiPriority w:val="99"/>
    <w:rsid w:val="00F12A3E"/>
    <w:pPr>
      <w:numPr>
        <w:numId w:val="32"/>
      </w:numPr>
      <w:suppressAutoHyphens/>
      <w:spacing w:line="360" w:lineRule="auto"/>
      <w:ind w:right="-397" w:firstLine="0"/>
    </w:pPr>
    <w:rPr>
      <w:rFonts w:eastAsia="Times New Roman"/>
      <w:color w:val="000000"/>
      <w:sz w:val="24"/>
      <w:szCs w:val="20"/>
    </w:rPr>
  </w:style>
  <w:style w:type="character" w:customStyle="1" w:styleId="-20">
    <w:name w:val="Список-Перечисление 2 уровень Знак"/>
    <w:link w:val="-2"/>
    <w:uiPriority w:val="99"/>
    <w:rsid w:val="00F12A3E"/>
    <w:rPr>
      <w:rFonts w:eastAsia="Times New Roman"/>
      <w:color w:val="000000"/>
      <w:sz w:val="24"/>
      <w:lang w:eastAsia="en-US"/>
    </w:rPr>
  </w:style>
  <w:style w:type="paragraph" w:customStyle="1" w:styleId="affffff9">
    <w:name w:val="Реквизиты документа"/>
    <w:basedOn w:val="a8"/>
    <w:autoRedefine/>
    <w:uiPriority w:val="99"/>
    <w:rsid w:val="00F12A3E"/>
    <w:pPr>
      <w:suppressAutoHyphens/>
      <w:spacing w:before="120"/>
      <w:ind w:firstLine="0"/>
      <w:jc w:val="center"/>
    </w:pPr>
    <w:rPr>
      <w:rFonts w:eastAsia="Times New Roman"/>
      <w:b/>
      <w:color w:val="000000"/>
      <w:sz w:val="26"/>
      <w:szCs w:val="24"/>
      <w:lang w:eastAsia="ru-RU"/>
    </w:rPr>
  </w:style>
  <w:style w:type="paragraph" w:styleId="4">
    <w:name w:val="List Number 4"/>
    <w:basedOn w:val="a8"/>
    <w:rsid w:val="00F12A3E"/>
    <w:pPr>
      <w:numPr>
        <w:numId w:val="33"/>
      </w:numPr>
      <w:autoSpaceDE w:val="0"/>
      <w:autoSpaceDN w:val="0"/>
      <w:adjustRightInd w:val="0"/>
      <w:jc w:val="left"/>
    </w:pPr>
    <w:rPr>
      <w:rFonts w:eastAsia="Times New Roman"/>
      <w:spacing w:val="-20"/>
      <w:sz w:val="24"/>
      <w:szCs w:val="24"/>
      <w:lang w:eastAsia="ru-RU"/>
    </w:rPr>
  </w:style>
  <w:style w:type="character" w:customStyle="1" w:styleId="mw-headline">
    <w:name w:val="mw-headline"/>
    <w:rsid w:val="00F12A3E"/>
  </w:style>
  <w:style w:type="character" w:customStyle="1" w:styleId="mw-headline2">
    <w:name w:val="mw-headline2"/>
    <w:rsid w:val="00F12A3E"/>
  </w:style>
  <w:style w:type="paragraph" w:customStyle="1" w:styleId="bodyofcopy">
    <w:name w:val="bodyofcopy"/>
    <w:basedOn w:val="a8"/>
    <w:rsid w:val="00F12A3E"/>
    <w:pPr>
      <w:spacing w:before="100" w:beforeAutospacing="1" w:after="100" w:afterAutospacing="1"/>
      <w:ind w:firstLine="0"/>
      <w:jc w:val="left"/>
    </w:pPr>
    <w:rPr>
      <w:rFonts w:eastAsia="Times New Roman"/>
      <w:sz w:val="24"/>
      <w:szCs w:val="24"/>
      <w:lang w:eastAsia="ru-RU"/>
    </w:rPr>
  </w:style>
  <w:style w:type="paragraph" w:customStyle="1" w:styleId="starttext">
    <w:name w:val="starttext"/>
    <w:basedOn w:val="a8"/>
    <w:rsid w:val="00F12A3E"/>
    <w:pPr>
      <w:spacing w:before="100" w:beforeAutospacing="1" w:after="100" w:afterAutospacing="1"/>
      <w:ind w:firstLine="0"/>
      <w:jc w:val="left"/>
    </w:pPr>
    <w:rPr>
      <w:rFonts w:eastAsia="Times New Roman"/>
      <w:sz w:val="24"/>
      <w:szCs w:val="24"/>
      <w:lang w:eastAsia="ru-RU"/>
    </w:rPr>
  </w:style>
  <w:style w:type="character" w:customStyle="1" w:styleId="phone">
    <w:name w:val="phone"/>
    <w:rsid w:val="00F12A3E"/>
  </w:style>
  <w:style w:type="character" w:customStyle="1" w:styleId="blocksupport-phonecode">
    <w:name w:val="blocksupport-phonecode"/>
    <w:rsid w:val="00F12A3E"/>
  </w:style>
  <w:style w:type="character" w:customStyle="1" w:styleId="text0">
    <w:name w:val="text"/>
    <w:rsid w:val="00F12A3E"/>
  </w:style>
  <w:style w:type="character" w:customStyle="1" w:styleId="editsection">
    <w:name w:val="editsection"/>
    <w:rsid w:val="00F12A3E"/>
  </w:style>
  <w:style w:type="character" w:customStyle="1" w:styleId="tel">
    <w:name w:val="tel"/>
    <w:rsid w:val="00F12A3E"/>
  </w:style>
  <w:style w:type="character" w:customStyle="1" w:styleId="lpcontentsitem">
    <w:name w:val="lpcontentsitem"/>
    <w:rsid w:val="00F12A3E"/>
  </w:style>
  <w:style w:type="paragraph" w:customStyle="1" w:styleId="cueparagraph">
    <w:name w:val="cueparagraph"/>
    <w:basedOn w:val="a8"/>
    <w:rsid w:val="00F12A3E"/>
    <w:pPr>
      <w:spacing w:before="100" w:beforeAutospacing="1" w:after="100" w:afterAutospacing="1"/>
      <w:ind w:firstLine="0"/>
      <w:jc w:val="left"/>
    </w:pPr>
    <w:rPr>
      <w:rFonts w:eastAsia="Times New Roman"/>
      <w:sz w:val="24"/>
      <w:szCs w:val="24"/>
      <w:lang w:eastAsia="ru-RU"/>
    </w:rPr>
  </w:style>
  <w:style w:type="character" w:customStyle="1" w:styleId="-0">
    <w:name w:val="Интернет-ссылка"/>
    <w:rsid w:val="00F12A3E"/>
    <w:rPr>
      <w:color w:val="000080"/>
      <w:u w:val="single"/>
    </w:rPr>
  </w:style>
  <w:style w:type="paragraph" w:customStyle="1" w:styleId="affffffa">
    <w:name w:val="ТекстОтчетов"/>
    <w:basedOn w:val="a8"/>
    <w:rsid w:val="00F12A3E"/>
    <w:pPr>
      <w:widowControl w:val="0"/>
      <w:suppressAutoHyphens/>
      <w:autoSpaceDE w:val="0"/>
      <w:spacing w:line="360" w:lineRule="auto"/>
      <w:ind w:firstLine="0"/>
    </w:pPr>
    <w:rPr>
      <w:rFonts w:eastAsia="Times New Roman" w:cs="Calibri"/>
      <w:sz w:val="24"/>
      <w:szCs w:val="24"/>
      <w:lang w:eastAsia="ar-SA"/>
    </w:rPr>
  </w:style>
  <w:style w:type="character" w:customStyle="1" w:styleId="WW8Num7z1">
    <w:name w:val="WW8Num7z1"/>
    <w:rsid w:val="00F12A3E"/>
    <w:rPr>
      <w:rFonts w:ascii="Courier New" w:hAnsi="Courier New" w:cs="Courier New"/>
    </w:rPr>
  </w:style>
  <w:style w:type="paragraph" w:customStyle="1" w:styleId="1newsstyle">
    <w:name w:val="1 news style"/>
    <w:basedOn w:val="af0"/>
    <w:rsid w:val="00F12A3E"/>
    <w:pPr>
      <w:suppressAutoHyphens/>
      <w:spacing w:before="0" w:beforeAutospacing="0" w:after="0" w:afterAutospacing="0"/>
    </w:pPr>
    <w:rPr>
      <w:rFonts w:cs="Calibri"/>
      <w:color w:val="000000"/>
      <w:szCs w:val="20"/>
      <w:lang w:val="en-US" w:eastAsia="ar-SA"/>
    </w:rPr>
  </w:style>
  <w:style w:type="character" w:customStyle="1" w:styleId="value">
    <w:name w:val="value"/>
    <w:rsid w:val="00F12A3E"/>
  </w:style>
  <w:style w:type="character" w:customStyle="1" w:styleId="showhead">
    <w:name w:val="showhead"/>
    <w:rsid w:val="00F12A3E"/>
  </w:style>
  <w:style w:type="character" w:customStyle="1" w:styleId="sentence">
    <w:name w:val="sentence"/>
    <w:rsid w:val="00F12A3E"/>
  </w:style>
  <w:style w:type="paragraph" w:customStyle="1" w:styleId="13">
    <w:name w:val="список_1"/>
    <w:basedOn w:val="afff2"/>
    <w:link w:val="1ff3"/>
    <w:qFormat/>
    <w:rsid w:val="00F12A3E"/>
    <w:pPr>
      <w:numPr>
        <w:ilvl w:val="3"/>
        <w:numId w:val="34"/>
      </w:numPr>
      <w:tabs>
        <w:tab w:val="clear" w:pos="851"/>
        <w:tab w:val="left" w:pos="1418"/>
      </w:tabs>
      <w:spacing w:before="0" w:after="0"/>
      <w:contextualSpacing/>
    </w:pPr>
  </w:style>
  <w:style w:type="character" w:customStyle="1" w:styleId="1ff3">
    <w:name w:val="список_1 Знак"/>
    <w:link w:val="13"/>
    <w:rsid w:val="00F12A3E"/>
    <w:rPr>
      <w:rFonts w:eastAsia="Times New Roman"/>
      <w:sz w:val="24"/>
      <w:szCs w:val="24"/>
    </w:rPr>
  </w:style>
  <w:style w:type="paragraph" w:customStyle="1" w:styleId="-1">
    <w:name w:val="- список"/>
    <w:basedOn w:val="a6"/>
    <w:link w:val="-3"/>
    <w:qFormat/>
    <w:rsid w:val="00F12A3E"/>
    <w:pPr>
      <w:numPr>
        <w:numId w:val="0"/>
      </w:numPr>
      <w:tabs>
        <w:tab w:val="num" w:pos="1276"/>
      </w:tabs>
      <w:spacing w:before="60"/>
      <w:ind w:left="1276" w:hanging="425"/>
    </w:pPr>
  </w:style>
  <w:style w:type="paragraph" w:customStyle="1" w:styleId="1ff4">
    <w:name w:val="Дата1"/>
    <w:basedOn w:val="a8"/>
    <w:next w:val="a8"/>
    <w:rsid w:val="00F12A3E"/>
    <w:pPr>
      <w:spacing w:after="200" w:line="276" w:lineRule="auto"/>
      <w:ind w:firstLine="0"/>
      <w:jc w:val="left"/>
    </w:pPr>
    <w:rPr>
      <w:rFonts w:ascii="Calibri" w:hAnsi="Calibri"/>
      <w:sz w:val="22"/>
    </w:rPr>
  </w:style>
  <w:style w:type="character" w:customStyle="1" w:styleId="affffffb">
    <w:name w:val="Дата Знак"/>
    <w:link w:val="affffffc"/>
    <w:rsid w:val="00F12A3E"/>
  </w:style>
  <w:style w:type="paragraph" w:customStyle="1" w:styleId="HTML1">
    <w:name w:val="Адрес HTML1"/>
    <w:basedOn w:val="a8"/>
    <w:next w:val="HTML2"/>
    <w:link w:val="HTML3"/>
    <w:rsid w:val="00F12A3E"/>
    <w:pPr>
      <w:spacing w:after="200" w:line="276" w:lineRule="auto"/>
      <w:ind w:firstLine="0"/>
      <w:jc w:val="left"/>
    </w:pPr>
    <w:rPr>
      <w:i/>
      <w:iCs/>
      <w:sz w:val="20"/>
      <w:szCs w:val="20"/>
      <w:lang w:eastAsia="ru-RU"/>
    </w:rPr>
  </w:style>
  <w:style w:type="character" w:customStyle="1" w:styleId="HTML3">
    <w:name w:val="Адрес HTML Знак"/>
    <w:link w:val="HTML1"/>
    <w:rsid w:val="00F12A3E"/>
    <w:rPr>
      <w:i/>
      <w:iCs/>
    </w:rPr>
  </w:style>
  <w:style w:type="paragraph" w:customStyle="1" w:styleId="212">
    <w:name w:val="Нумерованный список 21"/>
    <w:basedOn w:val="a8"/>
    <w:next w:val="26"/>
    <w:rsid w:val="00F12A3E"/>
    <w:pPr>
      <w:tabs>
        <w:tab w:val="num" w:pos="643"/>
      </w:tabs>
      <w:spacing w:after="200" w:line="276" w:lineRule="auto"/>
      <w:ind w:left="643" w:hanging="360"/>
      <w:jc w:val="left"/>
    </w:pPr>
    <w:rPr>
      <w:rFonts w:ascii="Calibri" w:hAnsi="Calibri"/>
      <w:sz w:val="24"/>
      <w:szCs w:val="24"/>
      <w:lang w:val="en-US"/>
    </w:rPr>
  </w:style>
  <w:style w:type="paragraph" w:customStyle="1" w:styleId="1ff5">
    <w:name w:val="Цитата1"/>
    <w:basedOn w:val="a8"/>
    <w:next w:val="affffffd"/>
    <w:rsid w:val="00F12A3E"/>
    <w:pPr>
      <w:spacing w:after="120" w:line="276" w:lineRule="auto"/>
      <w:ind w:left="1440" w:right="1440" w:firstLine="0"/>
      <w:jc w:val="left"/>
    </w:pPr>
    <w:rPr>
      <w:rFonts w:ascii="Calibri" w:hAnsi="Calibri"/>
      <w:sz w:val="24"/>
      <w:szCs w:val="24"/>
      <w:lang w:val="en-US"/>
    </w:rPr>
  </w:style>
  <w:style w:type="paragraph" w:customStyle="1" w:styleId="1ff6">
    <w:name w:val="Красная строка1"/>
    <w:basedOn w:val="ac"/>
    <w:next w:val="affffffe"/>
    <w:link w:val="afffffff"/>
    <w:rsid w:val="00F12A3E"/>
    <w:pPr>
      <w:spacing w:after="120" w:line="276" w:lineRule="auto"/>
      <w:ind w:firstLine="210"/>
    </w:pPr>
    <w:rPr>
      <w:sz w:val="24"/>
      <w:szCs w:val="24"/>
      <w:lang w:val="en-US"/>
    </w:rPr>
  </w:style>
  <w:style w:type="character" w:customStyle="1" w:styleId="afffffff">
    <w:name w:val="Красная строка Знак"/>
    <w:link w:val="1ff6"/>
    <w:rsid w:val="00F12A3E"/>
    <w:rPr>
      <w:rFonts w:ascii="Times New Roman" w:eastAsia="Times New Roman" w:hAnsi="Times New Roman" w:cs="Times New Roman"/>
      <w:kern w:val="22"/>
      <w:sz w:val="24"/>
      <w:szCs w:val="24"/>
      <w:lang w:val="en-US" w:eastAsia="ru-RU"/>
    </w:rPr>
  </w:style>
  <w:style w:type="paragraph" w:customStyle="1" w:styleId="213">
    <w:name w:val="Красная строка 21"/>
    <w:basedOn w:val="af1"/>
    <w:next w:val="2fc"/>
    <w:link w:val="2fd"/>
    <w:rsid w:val="00F12A3E"/>
    <w:pPr>
      <w:suppressAutoHyphens w:val="0"/>
      <w:spacing w:line="276" w:lineRule="auto"/>
      <w:ind w:left="360" w:firstLine="210"/>
    </w:pPr>
    <w:rPr>
      <w:rFonts w:ascii="Arial" w:hAnsi="Arial"/>
      <w:lang w:val="en-US"/>
    </w:rPr>
  </w:style>
  <w:style w:type="character" w:customStyle="1" w:styleId="2fd">
    <w:name w:val="Красная строка 2 Знак"/>
    <w:link w:val="213"/>
    <w:rsid w:val="00F12A3E"/>
    <w:rPr>
      <w:rFonts w:ascii="Arial" w:eastAsia="Times New Roman" w:hAnsi="Arial" w:cs="Times New Roman"/>
      <w:sz w:val="24"/>
      <w:szCs w:val="24"/>
      <w:lang w:val="en-US" w:eastAsia="ar-SA"/>
    </w:rPr>
  </w:style>
  <w:style w:type="paragraph" w:customStyle="1" w:styleId="1ff7">
    <w:name w:val="Прощание1"/>
    <w:basedOn w:val="a8"/>
    <w:next w:val="afffffff0"/>
    <w:link w:val="afffffff1"/>
    <w:rsid w:val="00F12A3E"/>
    <w:pPr>
      <w:spacing w:after="200" w:line="276" w:lineRule="auto"/>
      <w:ind w:left="4320" w:firstLine="0"/>
      <w:jc w:val="left"/>
    </w:pPr>
    <w:rPr>
      <w:sz w:val="24"/>
      <w:szCs w:val="24"/>
      <w:lang w:val="en-US" w:eastAsia="ru-RU"/>
    </w:rPr>
  </w:style>
  <w:style w:type="character" w:customStyle="1" w:styleId="afffffff1">
    <w:name w:val="Прощание Знак"/>
    <w:link w:val="1ff7"/>
    <w:rsid w:val="00F12A3E"/>
    <w:rPr>
      <w:sz w:val="24"/>
      <w:szCs w:val="24"/>
      <w:lang w:val="en-US"/>
    </w:rPr>
  </w:style>
  <w:style w:type="paragraph" w:customStyle="1" w:styleId="1ff8">
    <w:name w:val="Электронная подпись1"/>
    <w:basedOn w:val="a8"/>
    <w:next w:val="afffffff2"/>
    <w:link w:val="afffffff3"/>
    <w:rsid w:val="00F12A3E"/>
    <w:pPr>
      <w:spacing w:after="200" w:line="276" w:lineRule="auto"/>
      <w:ind w:firstLine="0"/>
      <w:jc w:val="left"/>
    </w:pPr>
    <w:rPr>
      <w:sz w:val="24"/>
      <w:szCs w:val="24"/>
      <w:lang w:val="en-US" w:eastAsia="ru-RU"/>
    </w:rPr>
  </w:style>
  <w:style w:type="character" w:customStyle="1" w:styleId="afffffff3">
    <w:name w:val="Электронная подпись Знак"/>
    <w:link w:val="1ff8"/>
    <w:rsid w:val="00F12A3E"/>
    <w:rPr>
      <w:sz w:val="24"/>
      <w:szCs w:val="24"/>
      <w:lang w:val="en-US"/>
    </w:rPr>
  </w:style>
  <w:style w:type="paragraph" w:customStyle="1" w:styleId="1ff9">
    <w:name w:val="Адрес на конверте1"/>
    <w:basedOn w:val="a8"/>
    <w:next w:val="afffffff4"/>
    <w:rsid w:val="00F12A3E"/>
    <w:pPr>
      <w:framePr w:w="7920" w:h="1980" w:hRule="exact" w:hSpace="180" w:wrap="auto" w:hAnchor="page" w:xAlign="center" w:yAlign="bottom"/>
      <w:spacing w:after="200" w:line="276" w:lineRule="auto"/>
      <w:ind w:left="2880" w:firstLine="0"/>
      <w:jc w:val="left"/>
    </w:pPr>
    <w:rPr>
      <w:rFonts w:ascii="Arial" w:hAnsi="Arial" w:cs="Arial"/>
      <w:sz w:val="24"/>
      <w:szCs w:val="24"/>
      <w:lang w:val="en-US"/>
    </w:rPr>
  </w:style>
  <w:style w:type="paragraph" w:customStyle="1" w:styleId="214">
    <w:name w:val="Обратный адрес 21"/>
    <w:basedOn w:val="a8"/>
    <w:next w:val="2fe"/>
    <w:rsid w:val="00F12A3E"/>
    <w:pPr>
      <w:spacing w:after="200" w:line="276" w:lineRule="auto"/>
      <w:ind w:firstLine="0"/>
      <w:jc w:val="left"/>
    </w:pPr>
    <w:rPr>
      <w:rFonts w:ascii="Arial" w:hAnsi="Arial" w:cs="Arial"/>
      <w:sz w:val="22"/>
      <w:lang w:val="en-US"/>
    </w:rPr>
  </w:style>
  <w:style w:type="paragraph" w:customStyle="1" w:styleId="1ffa">
    <w:name w:val="Список1"/>
    <w:basedOn w:val="a8"/>
    <w:next w:val="afffffff5"/>
    <w:rsid w:val="00F12A3E"/>
    <w:pPr>
      <w:spacing w:after="200" w:line="276" w:lineRule="auto"/>
      <w:ind w:left="360" w:hanging="360"/>
      <w:jc w:val="left"/>
    </w:pPr>
    <w:rPr>
      <w:rFonts w:ascii="Calibri" w:hAnsi="Calibri"/>
      <w:sz w:val="24"/>
      <w:szCs w:val="24"/>
      <w:lang w:val="en-US"/>
    </w:rPr>
  </w:style>
  <w:style w:type="paragraph" w:customStyle="1" w:styleId="215">
    <w:name w:val="Список 21"/>
    <w:basedOn w:val="a8"/>
    <w:next w:val="2ff"/>
    <w:rsid w:val="00F12A3E"/>
    <w:pPr>
      <w:spacing w:after="200" w:line="276" w:lineRule="auto"/>
      <w:ind w:left="720" w:hanging="360"/>
      <w:jc w:val="left"/>
    </w:pPr>
    <w:rPr>
      <w:rFonts w:ascii="Calibri" w:hAnsi="Calibri"/>
      <w:sz w:val="24"/>
      <w:szCs w:val="24"/>
      <w:lang w:val="en-US"/>
    </w:rPr>
  </w:style>
  <w:style w:type="paragraph" w:customStyle="1" w:styleId="312">
    <w:name w:val="Список 31"/>
    <w:basedOn w:val="a8"/>
    <w:next w:val="3b"/>
    <w:rsid w:val="00F12A3E"/>
    <w:pPr>
      <w:spacing w:after="200" w:line="276" w:lineRule="auto"/>
      <w:ind w:left="1080" w:hanging="360"/>
      <w:jc w:val="left"/>
    </w:pPr>
    <w:rPr>
      <w:rFonts w:ascii="Calibri" w:hAnsi="Calibri"/>
      <w:sz w:val="24"/>
      <w:szCs w:val="24"/>
      <w:lang w:val="en-US"/>
    </w:rPr>
  </w:style>
  <w:style w:type="paragraph" w:customStyle="1" w:styleId="412">
    <w:name w:val="Список 41"/>
    <w:basedOn w:val="a8"/>
    <w:next w:val="47"/>
    <w:rsid w:val="00F12A3E"/>
    <w:pPr>
      <w:spacing w:after="200" w:line="276" w:lineRule="auto"/>
      <w:ind w:left="1440" w:hanging="360"/>
      <w:jc w:val="left"/>
    </w:pPr>
    <w:rPr>
      <w:rFonts w:ascii="Calibri" w:hAnsi="Calibri"/>
      <w:sz w:val="24"/>
      <w:szCs w:val="24"/>
      <w:lang w:val="en-US"/>
    </w:rPr>
  </w:style>
  <w:style w:type="paragraph" w:customStyle="1" w:styleId="511">
    <w:name w:val="Список 51"/>
    <w:basedOn w:val="a8"/>
    <w:next w:val="57"/>
    <w:rsid w:val="00F12A3E"/>
    <w:pPr>
      <w:spacing w:after="200" w:line="276" w:lineRule="auto"/>
      <w:ind w:left="1800" w:hanging="360"/>
      <w:jc w:val="left"/>
    </w:pPr>
    <w:rPr>
      <w:rFonts w:ascii="Calibri" w:hAnsi="Calibri"/>
      <w:sz w:val="24"/>
      <w:szCs w:val="24"/>
      <w:lang w:val="en-US"/>
    </w:rPr>
  </w:style>
  <w:style w:type="paragraph" w:customStyle="1" w:styleId="216">
    <w:name w:val="Маркированный список 21"/>
    <w:basedOn w:val="a8"/>
    <w:next w:val="21"/>
    <w:autoRedefine/>
    <w:rsid w:val="00F12A3E"/>
    <w:pPr>
      <w:tabs>
        <w:tab w:val="num" w:pos="643"/>
      </w:tabs>
      <w:spacing w:after="200" w:line="276" w:lineRule="auto"/>
      <w:ind w:left="643" w:hanging="360"/>
      <w:jc w:val="left"/>
    </w:pPr>
    <w:rPr>
      <w:rFonts w:ascii="Calibri" w:hAnsi="Calibri"/>
      <w:sz w:val="24"/>
      <w:szCs w:val="24"/>
      <w:lang w:val="en-US"/>
    </w:rPr>
  </w:style>
  <w:style w:type="paragraph" w:customStyle="1" w:styleId="313">
    <w:name w:val="Маркированный список 31"/>
    <w:basedOn w:val="a8"/>
    <w:next w:val="30"/>
    <w:autoRedefine/>
    <w:rsid w:val="00F12A3E"/>
    <w:pPr>
      <w:tabs>
        <w:tab w:val="num" w:pos="926"/>
      </w:tabs>
      <w:spacing w:after="200" w:line="276" w:lineRule="auto"/>
      <w:ind w:left="926" w:hanging="360"/>
      <w:jc w:val="left"/>
    </w:pPr>
    <w:rPr>
      <w:rFonts w:ascii="Calibri" w:hAnsi="Calibri"/>
      <w:sz w:val="24"/>
      <w:szCs w:val="24"/>
      <w:lang w:val="en-US"/>
    </w:rPr>
  </w:style>
  <w:style w:type="paragraph" w:customStyle="1" w:styleId="413">
    <w:name w:val="Маркированный список 41"/>
    <w:basedOn w:val="a8"/>
    <w:next w:val="48"/>
    <w:autoRedefine/>
    <w:rsid w:val="00F12A3E"/>
    <w:pPr>
      <w:tabs>
        <w:tab w:val="num" w:pos="1209"/>
      </w:tabs>
      <w:spacing w:after="200" w:line="276" w:lineRule="auto"/>
      <w:ind w:left="1209" w:hanging="360"/>
      <w:jc w:val="left"/>
    </w:pPr>
    <w:rPr>
      <w:rFonts w:ascii="Calibri" w:hAnsi="Calibri"/>
      <w:sz w:val="24"/>
      <w:szCs w:val="24"/>
      <w:lang w:val="en-US"/>
    </w:rPr>
  </w:style>
  <w:style w:type="paragraph" w:customStyle="1" w:styleId="512">
    <w:name w:val="Маркированный список 51"/>
    <w:basedOn w:val="a8"/>
    <w:next w:val="58"/>
    <w:autoRedefine/>
    <w:rsid w:val="00F12A3E"/>
    <w:pPr>
      <w:tabs>
        <w:tab w:val="num" w:pos="1492"/>
      </w:tabs>
      <w:spacing w:after="200" w:line="276" w:lineRule="auto"/>
      <w:ind w:left="1492" w:hanging="360"/>
      <w:jc w:val="left"/>
    </w:pPr>
    <w:rPr>
      <w:rFonts w:ascii="Calibri" w:hAnsi="Calibri"/>
      <w:sz w:val="24"/>
      <w:szCs w:val="24"/>
      <w:lang w:val="en-US"/>
    </w:rPr>
  </w:style>
  <w:style w:type="paragraph" w:customStyle="1" w:styleId="1ffb">
    <w:name w:val="Продолжение списка1"/>
    <w:basedOn w:val="a8"/>
    <w:next w:val="afffffff6"/>
    <w:rsid w:val="00F12A3E"/>
    <w:pPr>
      <w:spacing w:after="120" w:line="276" w:lineRule="auto"/>
      <w:ind w:left="360" w:firstLine="0"/>
      <w:jc w:val="left"/>
    </w:pPr>
    <w:rPr>
      <w:rFonts w:ascii="Calibri" w:hAnsi="Calibri"/>
      <w:sz w:val="24"/>
      <w:szCs w:val="24"/>
      <w:lang w:val="en-US"/>
    </w:rPr>
  </w:style>
  <w:style w:type="paragraph" w:customStyle="1" w:styleId="217">
    <w:name w:val="Продолжение списка 21"/>
    <w:basedOn w:val="a8"/>
    <w:next w:val="2ff0"/>
    <w:rsid w:val="00F12A3E"/>
    <w:pPr>
      <w:spacing w:after="120" w:line="276" w:lineRule="auto"/>
      <w:ind w:left="720" w:firstLine="0"/>
      <w:jc w:val="left"/>
    </w:pPr>
    <w:rPr>
      <w:rFonts w:ascii="Calibri" w:hAnsi="Calibri"/>
      <w:sz w:val="24"/>
      <w:szCs w:val="24"/>
      <w:lang w:val="en-US"/>
    </w:rPr>
  </w:style>
  <w:style w:type="paragraph" w:customStyle="1" w:styleId="314">
    <w:name w:val="Продолжение списка 31"/>
    <w:basedOn w:val="a8"/>
    <w:next w:val="3c"/>
    <w:rsid w:val="00F12A3E"/>
    <w:pPr>
      <w:spacing w:after="120" w:line="276" w:lineRule="auto"/>
      <w:ind w:left="1080" w:firstLine="0"/>
      <w:jc w:val="left"/>
    </w:pPr>
    <w:rPr>
      <w:rFonts w:ascii="Calibri" w:hAnsi="Calibri"/>
      <w:sz w:val="24"/>
      <w:szCs w:val="24"/>
      <w:lang w:val="en-US"/>
    </w:rPr>
  </w:style>
  <w:style w:type="paragraph" w:customStyle="1" w:styleId="414">
    <w:name w:val="Продолжение списка 41"/>
    <w:basedOn w:val="a8"/>
    <w:next w:val="49"/>
    <w:rsid w:val="00F12A3E"/>
    <w:pPr>
      <w:spacing w:after="120" w:line="276" w:lineRule="auto"/>
      <w:ind w:left="1440" w:firstLine="0"/>
      <w:jc w:val="left"/>
    </w:pPr>
    <w:rPr>
      <w:rFonts w:ascii="Calibri" w:hAnsi="Calibri"/>
      <w:sz w:val="24"/>
      <w:szCs w:val="24"/>
      <w:lang w:val="en-US"/>
    </w:rPr>
  </w:style>
  <w:style w:type="paragraph" w:customStyle="1" w:styleId="513">
    <w:name w:val="Продолжение списка 51"/>
    <w:basedOn w:val="a8"/>
    <w:next w:val="59"/>
    <w:rsid w:val="00F12A3E"/>
    <w:pPr>
      <w:spacing w:after="120" w:line="276" w:lineRule="auto"/>
      <w:ind w:left="1800" w:firstLine="0"/>
      <w:jc w:val="left"/>
    </w:pPr>
    <w:rPr>
      <w:rFonts w:ascii="Calibri" w:hAnsi="Calibri"/>
      <w:sz w:val="24"/>
      <w:szCs w:val="24"/>
      <w:lang w:val="en-US"/>
    </w:rPr>
  </w:style>
  <w:style w:type="paragraph" w:customStyle="1" w:styleId="315">
    <w:name w:val="Нумерованный список 31"/>
    <w:basedOn w:val="a8"/>
    <w:next w:val="3d"/>
    <w:rsid w:val="00F12A3E"/>
    <w:pPr>
      <w:tabs>
        <w:tab w:val="num" w:pos="926"/>
      </w:tabs>
      <w:spacing w:after="200" w:line="276" w:lineRule="auto"/>
      <w:ind w:left="926" w:hanging="360"/>
      <w:jc w:val="left"/>
    </w:pPr>
    <w:rPr>
      <w:rFonts w:ascii="Calibri" w:hAnsi="Calibri"/>
      <w:sz w:val="24"/>
      <w:szCs w:val="24"/>
      <w:lang w:val="en-US"/>
    </w:rPr>
  </w:style>
  <w:style w:type="paragraph" w:customStyle="1" w:styleId="514">
    <w:name w:val="Нумерованный список 51"/>
    <w:basedOn w:val="a8"/>
    <w:next w:val="5a"/>
    <w:uiPriority w:val="99"/>
    <w:rsid w:val="00F12A3E"/>
    <w:pPr>
      <w:tabs>
        <w:tab w:val="num" w:pos="1492"/>
      </w:tabs>
      <w:spacing w:after="200" w:line="276" w:lineRule="auto"/>
      <w:ind w:left="1492" w:hanging="360"/>
      <w:jc w:val="left"/>
    </w:pPr>
    <w:rPr>
      <w:rFonts w:ascii="Calibri" w:hAnsi="Calibri"/>
      <w:sz w:val="24"/>
      <w:szCs w:val="24"/>
      <w:lang w:val="en-US"/>
    </w:rPr>
  </w:style>
  <w:style w:type="paragraph" w:customStyle="1" w:styleId="1ffc">
    <w:name w:val="Шапка1"/>
    <w:basedOn w:val="a8"/>
    <w:next w:val="afffffff7"/>
    <w:link w:val="afffffff8"/>
    <w:rsid w:val="00F12A3E"/>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jc w:val="left"/>
    </w:pPr>
    <w:rPr>
      <w:rFonts w:ascii="Arial" w:hAnsi="Arial" w:cs="Arial"/>
      <w:sz w:val="24"/>
      <w:szCs w:val="24"/>
      <w:lang w:val="en-US" w:eastAsia="ru-RU"/>
    </w:rPr>
  </w:style>
  <w:style w:type="character" w:customStyle="1" w:styleId="afffffff8">
    <w:name w:val="Шапка Знак"/>
    <w:link w:val="1ffc"/>
    <w:rsid w:val="00F12A3E"/>
    <w:rPr>
      <w:rFonts w:ascii="Arial" w:hAnsi="Arial" w:cs="Arial"/>
      <w:sz w:val="24"/>
      <w:szCs w:val="24"/>
      <w:shd w:val="pct20" w:color="auto" w:fill="auto"/>
      <w:lang w:val="en-US"/>
    </w:rPr>
  </w:style>
  <w:style w:type="paragraph" w:customStyle="1" w:styleId="1ffd">
    <w:name w:val="Обычный отступ1"/>
    <w:basedOn w:val="a8"/>
    <w:next w:val="afffffff9"/>
    <w:rsid w:val="00F12A3E"/>
    <w:pPr>
      <w:spacing w:after="200" w:line="276" w:lineRule="auto"/>
      <w:ind w:left="720" w:firstLine="0"/>
      <w:jc w:val="left"/>
    </w:pPr>
    <w:rPr>
      <w:rFonts w:ascii="Calibri" w:hAnsi="Calibri"/>
      <w:sz w:val="24"/>
      <w:szCs w:val="24"/>
      <w:lang w:val="en-US"/>
    </w:rPr>
  </w:style>
  <w:style w:type="paragraph" w:customStyle="1" w:styleId="1ffe">
    <w:name w:val="Заголовок записки1"/>
    <w:basedOn w:val="a8"/>
    <w:next w:val="a8"/>
    <w:rsid w:val="00F12A3E"/>
    <w:pPr>
      <w:spacing w:after="200" w:line="276" w:lineRule="auto"/>
      <w:ind w:firstLine="0"/>
      <w:jc w:val="left"/>
    </w:pPr>
    <w:rPr>
      <w:rFonts w:ascii="Calibri" w:hAnsi="Calibri"/>
      <w:sz w:val="24"/>
      <w:szCs w:val="24"/>
      <w:lang w:val="en-US"/>
    </w:rPr>
  </w:style>
  <w:style w:type="character" w:customStyle="1" w:styleId="afffffffa">
    <w:name w:val="Заголовок записки Знак"/>
    <w:link w:val="afffffffb"/>
    <w:rsid w:val="00F12A3E"/>
    <w:rPr>
      <w:sz w:val="24"/>
      <w:szCs w:val="24"/>
      <w:lang w:val="en-US"/>
    </w:rPr>
  </w:style>
  <w:style w:type="paragraph" w:customStyle="1" w:styleId="1fff">
    <w:name w:val="Приветствие1"/>
    <w:basedOn w:val="a8"/>
    <w:next w:val="a8"/>
    <w:rsid w:val="00F12A3E"/>
    <w:pPr>
      <w:spacing w:after="200" w:line="276" w:lineRule="auto"/>
      <w:ind w:firstLine="0"/>
      <w:jc w:val="left"/>
    </w:pPr>
    <w:rPr>
      <w:rFonts w:ascii="Calibri" w:hAnsi="Calibri"/>
      <w:sz w:val="24"/>
      <w:szCs w:val="24"/>
      <w:lang w:val="en-US"/>
    </w:rPr>
  </w:style>
  <w:style w:type="character" w:customStyle="1" w:styleId="afffffffc">
    <w:name w:val="Приветствие Знак"/>
    <w:link w:val="afffffffd"/>
    <w:rsid w:val="00F12A3E"/>
    <w:rPr>
      <w:sz w:val="24"/>
      <w:szCs w:val="24"/>
      <w:lang w:val="en-US"/>
    </w:rPr>
  </w:style>
  <w:style w:type="paragraph" w:customStyle="1" w:styleId="1fff0">
    <w:name w:val="Подпись1"/>
    <w:basedOn w:val="a8"/>
    <w:next w:val="afffffffe"/>
    <w:link w:val="affffffff"/>
    <w:rsid w:val="00F12A3E"/>
    <w:pPr>
      <w:spacing w:after="200" w:line="276" w:lineRule="auto"/>
      <w:ind w:left="4320" w:firstLine="0"/>
      <w:jc w:val="left"/>
    </w:pPr>
    <w:rPr>
      <w:sz w:val="24"/>
      <w:szCs w:val="24"/>
      <w:lang w:val="en-US" w:eastAsia="ru-RU"/>
    </w:rPr>
  </w:style>
  <w:style w:type="character" w:customStyle="1" w:styleId="affffffff">
    <w:name w:val="Подпись Знак"/>
    <w:link w:val="1fff0"/>
    <w:rsid w:val="00F12A3E"/>
    <w:rPr>
      <w:sz w:val="24"/>
      <w:szCs w:val="24"/>
      <w:lang w:val="en-US"/>
    </w:rPr>
  </w:style>
  <w:style w:type="paragraph" w:customStyle="1" w:styleId="1fff1">
    <w:name w:val="Подзаголовок1"/>
    <w:basedOn w:val="a8"/>
    <w:next w:val="affffffff0"/>
    <w:link w:val="affffffff1"/>
    <w:qFormat/>
    <w:rsid w:val="00F12A3E"/>
    <w:pPr>
      <w:spacing w:after="60" w:line="276" w:lineRule="auto"/>
      <w:ind w:firstLine="0"/>
      <w:jc w:val="center"/>
      <w:outlineLvl w:val="1"/>
    </w:pPr>
    <w:rPr>
      <w:rFonts w:ascii="Arial" w:hAnsi="Arial" w:cs="Arial"/>
      <w:sz w:val="24"/>
      <w:szCs w:val="24"/>
      <w:lang w:val="en-US" w:eastAsia="ru-RU"/>
    </w:rPr>
  </w:style>
  <w:style w:type="character" w:customStyle="1" w:styleId="affffffff1">
    <w:name w:val="Подзаголовок Знак"/>
    <w:link w:val="1fff1"/>
    <w:rsid w:val="00F12A3E"/>
    <w:rPr>
      <w:rFonts w:ascii="Arial" w:hAnsi="Arial" w:cs="Arial"/>
      <w:sz w:val="24"/>
      <w:szCs w:val="24"/>
      <w:lang w:val="en-US"/>
    </w:rPr>
  </w:style>
  <w:style w:type="paragraph" w:customStyle="1" w:styleId="affffffff2">
    <w:name w:val="_Таблица (текст)"/>
    <w:basedOn w:val="a8"/>
    <w:rsid w:val="00F12A3E"/>
    <w:pPr>
      <w:keepLines/>
      <w:spacing w:line="300" w:lineRule="auto"/>
      <w:ind w:firstLine="0"/>
      <w:jc w:val="left"/>
    </w:pPr>
    <w:rPr>
      <w:rFonts w:ascii="Arial" w:eastAsia="Times New Roman" w:hAnsi="Arial"/>
      <w:sz w:val="18"/>
      <w:szCs w:val="20"/>
      <w:lang w:eastAsia="ru-RU"/>
    </w:rPr>
  </w:style>
  <w:style w:type="paragraph" w:customStyle="1" w:styleId="affffffff3">
    <w:name w:val="_Таблица (заголовок)"/>
    <w:basedOn w:val="a8"/>
    <w:rsid w:val="00F12A3E"/>
    <w:pPr>
      <w:spacing w:before="60" w:after="60" w:line="300" w:lineRule="auto"/>
      <w:ind w:firstLine="0"/>
      <w:jc w:val="center"/>
    </w:pPr>
    <w:rPr>
      <w:rFonts w:ascii="Arial" w:eastAsia="Times New Roman" w:hAnsi="Arial"/>
      <w:sz w:val="18"/>
      <w:szCs w:val="20"/>
      <w:lang w:eastAsia="ru-RU"/>
    </w:rPr>
  </w:style>
  <w:style w:type="paragraph" w:customStyle="1" w:styleId="1fff2">
    <w:name w:val="Список_1 уровень"/>
    <w:basedOn w:val="afff2"/>
    <w:link w:val="1fff3"/>
    <w:qFormat/>
    <w:rsid w:val="00F12A3E"/>
    <w:pPr>
      <w:ind w:left="1728" w:hanging="648"/>
    </w:pPr>
  </w:style>
  <w:style w:type="character" w:customStyle="1" w:styleId="1fff3">
    <w:name w:val="Список_1 уровень Знак"/>
    <w:link w:val="1fff2"/>
    <w:rsid w:val="00F12A3E"/>
    <w:rPr>
      <w:rFonts w:eastAsia="Times New Roman"/>
      <w:sz w:val="24"/>
      <w:szCs w:val="24"/>
    </w:rPr>
  </w:style>
  <w:style w:type="character" w:styleId="HTML4">
    <w:name w:val="HTML Cite"/>
    <w:uiPriority w:val="99"/>
    <w:unhideWhenUsed/>
    <w:rsid w:val="00F12A3E"/>
    <w:rPr>
      <w:i/>
      <w:iCs/>
    </w:rPr>
  </w:style>
  <w:style w:type="paragraph" w:customStyle="1" w:styleId="affffffff4">
    <w:name w:val="Текст таблицы"/>
    <w:basedOn w:val="a8"/>
    <w:link w:val="affffffff5"/>
    <w:rsid w:val="00F12A3E"/>
    <w:pPr>
      <w:keepLines/>
      <w:spacing w:before="60" w:after="60"/>
      <w:ind w:firstLine="0"/>
      <w:jc w:val="left"/>
    </w:pPr>
    <w:rPr>
      <w:rFonts w:ascii="Arial" w:eastAsia="Times New Roman" w:hAnsi="Arial"/>
      <w:sz w:val="18"/>
      <w:szCs w:val="24"/>
      <w:lang w:eastAsia="ru-RU"/>
    </w:rPr>
  </w:style>
  <w:style w:type="character" w:customStyle="1" w:styleId="affffffff5">
    <w:name w:val="Текст таблицы Знак"/>
    <w:link w:val="affffffff4"/>
    <w:rsid w:val="00F12A3E"/>
    <w:rPr>
      <w:rFonts w:ascii="Arial" w:eastAsia="Times New Roman" w:hAnsi="Arial"/>
      <w:sz w:val="18"/>
      <w:szCs w:val="24"/>
    </w:rPr>
  </w:style>
  <w:style w:type="character" w:customStyle="1" w:styleId="affffffff6">
    <w:name w:val="_Основной_текст Знак"/>
    <w:rsid w:val="00F12A3E"/>
    <w:rPr>
      <w:sz w:val="24"/>
      <w:szCs w:val="24"/>
    </w:rPr>
  </w:style>
  <w:style w:type="paragraph" w:customStyle="1" w:styleId="affffffff7">
    <w:name w:val="_Список_марк"/>
    <w:link w:val="affffffff8"/>
    <w:rsid w:val="00F12A3E"/>
    <w:pPr>
      <w:tabs>
        <w:tab w:val="left" w:pos="851"/>
        <w:tab w:val="num" w:pos="1247"/>
        <w:tab w:val="left" w:pos="1644"/>
        <w:tab w:val="left" w:pos="2041"/>
      </w:tabs>
      <w:spacing w:line="360" w:lineRule="auto"/>
      <w:ind w:left="1247" w:hanging="396"/>
      <w:jc w:val="both"/>
    </w:pPr>
    <w:rPr>
      <w:rFonts w:eastAsia="Times New Roman"/>
      <w:sz w:val="24"/>
    </w:rPr>
  </w:style>
  <w:style w:type="character" w:customStyle="1" w:styleId="affffffff8">
    <w:name w:val="_Список_марк Знак"/>
    <w:link w:val="affffffff7"/>
    <w:rsid w:val="00F12A3E"/>
    <w:rPr>
      <w:rFonts w:eastAsia="Times New Roman"/>
      <w:sz w:val="24"/>
    </w:rPr>
  </w:style>
  <w:style w:type="paragraph" w:customStyle="1" w:styleId="affffffff9">
    <w:name w:val="_Примечание"/>
    <w:basedOn w:val="affffff6"/>
    <w:link w:val="affffffffa"/>
    <w:rsid w:val="00F12A3E"/>
    <w:pPr>
      <w:spacing w:after="180" w:line="312" w:lineRule="auto"/>
      <w:ind w:left="851" w:right="851" w:firstLine="0"/>
      <w:contextualSpacing/>
    </w:pPr>
  </w:style>
  <w:style w:type="character" w:customStyle="1" w:styleId="affffffffa">
    <w:name w:val="_Примечание Знак"/>
    <w:link w:val="affffffff9"/>
    <w:rsid w:val="00F12A3E"/>
    <w:rPr>
      <w:rFonts w:eastAsia="Times New Roman"/>
      <w:snapToGrid w:val="0"/>
      <w:sz w:val="24"/>
      <w:szCs w:val="24"/>
    </w:rPr>
  </w:style>
  <w:style w:type="paragraph" w:customStyle="1" w:styleId="20">
    <w:name w:val="список_2"/>
    <w:basedOn w:val="13"/>
    <w:link w:val="2ff1"/>
    <w:qFormat/>
    <w:rsid w:val="00F12A3E"/>
    <w:pPr>
      <w:numPr>
        <w:ilvl w:val="4"/>
        <w:numId w:val="35"/>
      </w:numPr>
      <w:ind w:left="2127" w:hanging="284"/>
    </w:pPr>
  </w:style>
  <w:style w:type="character" w:customStyle="1" w:styleId="2ff1">
    <w:name w:val="список_2 Знак"/>
    <w:link w:val="20"/>
    <w:rsid w:val="00F12A3E"/>
    <w:rPr>
      <w:rFonts w:eastAsia="Times New Roman"/>
      <w:sz w:val="24"/>
      <w:szCs w:val="24"/>
    </w:rPr>
  </w:style>
  <w:style w:type="paragraph" w:customStyle="1" w:styleId="1fff4">
    <w:name w:val="список_1 ур"/>
    <w:basedOn w:val="afff2"/>
    <w:link w:val="1fff5"/>
    <w:qFormat/>
    <w:rsid w:val="00F12A3E"/>
    <w:pPr>
      <w:ind w:left="1728" w:hanging="648"/>
    </w:pPr>
  </w:style>
  <w:style w:type="character" w:customStyle="1" w:styleId="1fff5">
    <w:name w:val="список_1 ур Знак"/>
    <w:link w:val="1fff4"/>
    <w:rsid w:val="00F12A3E"/>
    <w:rPr>
      <w:rFonts w:eastAsia="Times New Roman"/>
      <w:sz w:val="24"/>
      <w:szCs w:val="24"/>
    </w:rPr>
  </w:style>
  <w:style w:type="paragraph" w:customStyle="1" w:styleId="EXAR">
    <w:name w:val="EXAR_Булеты текст"/>
    <w:basedOn w:val="a8"/>
    <w:link w:val="EXAR0"/>
    <w:qFormat/>
    <w:rsid w:val="00F12A3E"/>
    <w:pPr>
      <w:spacing w:before="60" w:after="60" w:line="360" w:lineRule="auto"/>
      <w:ind w:left="1723" w:hanging="646"/>
      <w:contextualSpacing/>
    </w:pPr>
    <w:rPr>
      <w:rFonts w:eastAsia="Times New Roman"/>
      <w:sz w:val="24"/>
      <w:szCs w:val="24"/>
    </w:rPr>
  </w:style>
  <w:style w:type="character" w:customStyle="1" w:styleId="EXAR0">
    <w:name w:val="EXAR_Булеты текст Знак"/>
    <w:link w:val="EXAR"/>
    <w:rsid w:val="00F12A3E"/>
    <w:rPr>
      <w:rFonts w:eastAsia="Times New Roman"/>
      <w:sz w:val="24"/>
      <w:szCs w:val="24"/>
      <w:lang w:eastAsia="en-US"/>
    </w:rPr>
  </w:style>
  <w:style w:type="paragraph" w:customStyle="1" w:styleId="affffffffb">
    <w:name w:val="_МелкийТекст"/>
    <w:link w:val="affffffffc"/>
    <w:rsid w:val="00F12A3E"/>
    <w:pPr>
      <w:spacing w:before="40" w:after="40"/>
    </w:pPr>
    <w:rPr>
      <w:rFonts w:eastAsia="Times New Roman"/>
      <w:lang w:val="en-US" w:bidi="en-US"/>
    </w:rPr>
  </w:style>
  <w:style w:type="character" w:customStyle="1" w:styleId="affffffffc">
    <w:name w:val="_МелкийТекст Знак"/>
    <w:link w:val="affffffffb"/>
    <w:rsid w:val="00F12A3E"/>
    <w:rPr>
      <w:rFonts w:eastAsia="Times New Roman"/>
      <w:lang w:val="en-US" w:bidi="en-US"/>
    </w:rPr>
  </w:style>
  <w:style w:type="paragraph" w:customStyle="1" w:styleId="affffffffd">
    <w:name w:val="_НазвСтолбца"/>
    <w:basedOn w:val="affffffffb"/>
    <w:link w:val="affffffffe"/>
    <w:rsid w:val="00F12A3E"/>
    <w:pPr>
      <w:keepNext/>
      <w:jc w:val="center"/>
    </w:pPr>
    <w:rPr>
      <w:b/>
      <w:bCs/>
    </w:rPr>
  </w:style>
  <w:style w:type="character" w:customStyle="1" w:styleId="affffffffe">
    <w:name w:val="_НазвСтолбца Знак"/>
    <w:link w:val="affffffffd"/>
    <w:rsid w:val="00F12A3E"/>
    <w:rPr>
      <w:rFonts w:eastAsia="Times New Roman"/>
      <w:b/>
      <w:bCs/>
      <w:lang w:val="en-US" w:bidi="en-US"/>
    </w:rPr>
  </w:style>
  <w:style w:type="paragraph" w:customStyle="1" w:styleId="1111">
    <w:name w:val="1.1.1.1. Текст"/>
    <w:basedOn w:val="42"/>
    <w:qFormat/>
    <w:rsid w:val="00F12A3E"/>
    <w:pPr>
      <w:keepNext w:val="0"/>
      <w:numPr>
        <w:ilvl w:val="3"/>
      </w:numPr>
      <w:tabs>
        <w:tab w:val="num" w:pos="864"/>
        <w:tab w:val="left" w:pos="1701"/>
      </w:tabs>
      <w:spacing w:before="0" w:after="0" w:line="360" w:lineRule="auto"/>
      <w:ind w:left="864" w:firstLine="851"/>
      <w:contextualSpacing/>
      <w:jc w:val="both"/>
    </w:pPr>
    <w:rPr>
      <w:b w:val="0"/>
      <w:bCs w:val="0"/>
      <w:kern w:val="28"/>
      <w:sz w:val="24"/>
      <w:szCs w:val="24"/>
    </w:rPr>
  </w:style>
  <w:style w:type="paragraph" w:customStyle="1" w:styleId="11111">
    <w:name w:val="1.1.1.1.1. Текст"/>
    <w:basedOn w:val="51"/>
    <w:qFormat/>
    <w:rsid w:val="00F12A3E"/>
    <w:pPr>
      <w:numPr>
        <w:ilvl w:val="4"/>
      </w:numPr>
      <w:tabs>
        <w:tab w:val="num" w:pos="1008"/>
        <w:tab w:val="left" w:pos="1985"/>
      </w:tabs>
      <w:spacing w:before="0" w:after="0" w:line="360" w:lineRule="auto"/>
      <w:ind w:left="1008" w:firstLine="851"/>
      <w:contextualSpacing/>
      <w:jc w:val="both"/>
    </w:pPr>
    <w:rPr>
      <w:rFonts w:ascii="Times New Roman" w:hAnsi="Times New Roman"/>
      <w:b w:val="0"/>
      <w:bCs w:val="0"/>
      <w:i w:val="0"/>
      <w:iCs w:val="0"/>
      <w:kern w:val="28"/>
      <w:sz w:val="24"/>
      <w:szCs w:val="24"/>
      <w:lang w:val="ru-RU" w:eastAsia="ru-RU"/>
    </w:rPr>
  </w:style>
  <w:style w:type="character" w:customStyle="1" w:styleId="-3">
    <w:name w:val="- список Знак"/>
    <w:link w:val="-1"/>
    <w:rsid w:val="00F12A3E"/>
    <w:rPr>
      <w:rFonts w:eastAsia="Times New Roman"/>
      <w:sz w:val="24"/>
    </w:rPr>
  </w:style>
  <w:style w:type="paragraph" w:customStyle="1" w:styleId="-">
    <w:name w:val="- Список"/>
    <w:basedOn w:val="afa"/>
    <w:link w:val="-4"/>
    <w:qFormat/>
    <w:rsid w:val="00F12A3E"/>
    <w:pPr>
      <w:numPr>
        <w:numId w:val="36"/>
      </w:numPr>
      <w:spacing w:line="360" w:lineRule="auto"/>
    </w:pPr>
    <w:rPr>
      <w:rFonts w:eastAsia="Times New Roman"/>
      <w:szCs w:val="28"/>
      <w:lang w:eastAsia="ru-RU"/>
    </w:rPr>
  </w:style>
  <w:style w:type="character" w:customStyle="1" w:styleId="-4">
    <w:name w:val="- Список Знак"/>
    <w:link w:val="-"/>
    <w:rsid w:val="00F12A3E"/>
    <w:rPr>
      <w:rFonts w:eastAsia="Times New Roman"/>
      <w:sz w:val="28"/>
      <w:szCs w:val="28"/>
    </w:rPr>
  </w:style>
  <w:style w:type="paragraph" w:customStyle="1" w:styleId="xl65">
    <w:name w:val="xl65"/>
    <w:basedOn w:val="a8"/>
    <w:rsid w:val="00F12A3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lang w:eastAsia="ru-RU"/>
    </w:rPr>
  </w:style>
  <w:style w:type="paragraph" w:customStyle="1" w:styleId="xl66">
    <w:name w:val="xl66"/>
    <w:basedOn w:val="a8"/>
    <w:rsid w:val="00F12A3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12"/>
      <w:szCs w:val="12"/>
      <w:lang w:eastAsia="ru-RU"/>
    </w:rPr>
  </w:style>
  <w:style w:type="paragraph" w:customStyle="1" w:styleId="xl67">
    <w:name w:val="xl67"/>
    <w:basedOn w:val="a8"/>
    <w:rsid w:val="00F12A3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lang w:eastAsia="ru-RU"/>
    </w:rPr>
  </w:style>
  <w:style w:type="paragraph" w:customStyle="1" w:styleId="xl68">
    <w:name w:val="xl68"/>
    <w:basedOn w:val="a8"/>
    <w:rsid w:val="00F12A3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lang w:eastAsia="ru-RU"/>
    </w:rPr>
  </w:style>
  <w:style w:type="paragraph" w:customStyle="1" w:styleId="-0193">
    <w:name w:val="Стиль ТаблицаШаблона + Справа:  -019 см Перед:  3 пт Междустр.ин..."/>
    <w:basedOn w:val="a8"/>
    <w:rsid w:val="00F12A3E"/>
    <w:pPr>
      <w:spacing w:before="60" w:line="360" w:lineRule="auto"/>
      <w:ind w:firstLine="0"/>
      <w:jc w:val="center"/>
    </w:pPr>
    <w:rPr>
      <w:rFonts w:ascii="Tahoma" w:eastAsia="Times New Roman" w:hAnsi="Tahoma"/>
      <w:b/>
      <w:bCs/>
      <w:color w:val="FFFFFF"/>
      <w:sz w:val="18"/>
      <w:szCs w:val="20"/>
      <w:lang w:eastAsia="ru-RU"/>
    </w:rPr>
  </w:style>
  <w:style w:type="paragraph" w:customStyle="1" w:styleId="Bulleted2">
    <w:name w:val="Bulleted2"/>
    <w:rsid w:val="00F12A3E"/>
    <w:pPr>
      <w:numPr>
        <w:numId w:val="37"/>
      </w:numPr>
    </w:pPr>
    <w:rPr>
      <w:rFonts w:eastAsia="Times New Roman"/>
      <w:sz w:val="24"/>
      <w:szCs w:val="24"/>
    </w:rPr>
  </w:style>
  <w:style w:type="paragraph" w:customStyle="1" w:styleId="normal">
    <w:name w:val="Обычный.normal"/>
    <w:rsid w:val="00F12A3E"/>
    <w:pPr>
      <w:spacing w:after="60" w:line="264" w:lineRule="auto"/>
    </w:pPr>
    <w:rPr>
      <w:rFonts w:eastAsia="Times New Roman"/>
      <w:sz w:val="22"/>
    </w:rPr>
  </w:style>
  <w:style w:type="paragraph" w:customStyle="1" w:styleId="afffffffff">
    <w:name w:val="СтильШаблона"/>
    <w:basedOn w:val="a8"/>
    <w:rsid w:val="00F12A3E"/>
    <w:pPr>
      <w:ind w:firstLine="0"/>
    </w:pPr>
    <w:rPr>
      <w:rFonts w:ascii="Tahoma" w:eastAsia="Times New Roman" w:hAnsi="Tahoma" w:cs="Courier New"/>
      <w:sz w:val="18"/>
      <w:szCs w:val="20"/>
      <w:lang w:eastAsia="ru-RU"/>
    </w:rPr>
  </w:style>
  <w:style w:type="numbering" w:customStyle="1" w:styleId="218">
    <w:name w:val="Нет списка21"/>
    <w:next w:val="ab"/>
    <w:uiPriority w:val="99"/>
    <w:semiHidden/>
    <w:unhideWhenUsed/>
    <w:rsid w:val="00F12A3E"/>
  </w:style>
  <w:style w:type="paragraph" w:customStyle="1" w:styleId="TableText">
    <w:name w:val="Table Text"/>
    <w:basedOn w:val="a8"/>
    <w:rsid w:val="00F12A3E"/>
    <w:pPr>
      <w:keepLines/>
      <w:ind w:firstLine="0"/>
    </w:pPr>
    <w:rPr>
      <w:rFonts w:ascii="Book Antiqua" w:hAnsi="Book Antiqua"/>
      <w:sz w:val="16"/>
      <w:szCs w:val="20"/>
      <w:lang w:val="en-US" w:eastAsia="ru-RU"/>
    </w:rPr>
  </w:style>
  <w:style w:type="table" w:customStyle="1" w:styleId="515">
    <w:name w:val="Сетка таблицы51"/>
    <w:basedOn w:val="aa"/>
    <w:next w:val="aff2"/>
    <w:uiPriority w:val="39"/>
    <w:rsid w:val="00F12A3E"/>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a"/>
    <w:next w:val="aff2"/>
    <w:uiPriority w:val="9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a"/>
    <w:next w:val="aff2"/>
    <w:uiPriority w:val="99"/>
    <w:locked/>
    <w:rsid w:val="00F12A3E"/>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a"/>
    <w:next w:val="aff2"/>
    <w:uiPriority w:val="59"/>
    <w:rsid w:val="00F12A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a"/>
    <w:next w:val="aff2"/>
    <w:locked/>
    <w:rsid w:val="00F12A3E"/>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Normal1">
    <w:name w:val="ph_Normal Знак1"/>
    <w:locked/>
    <w:rsid w:val="00F12A3E"/>
    <w:rPr>
      <w:sz w:val="24"/>
    </w:rPr>
  </w:style>
  <w:style w:type="character" w:customStyle="1" w:styleId="1fff6">
    <w:name w:val="Абзац списка Знак1"/>
    <w:aliases w:val="Нумерованный список ГОСТ Знак1,Bullet List Знак1,FooterText Знак1,numbered Знак1,Маркер Знак1"/>
    <w:uiPriority w:val="34"/>
    <w:locked/>
    <w:rsid w:val="00F12A3E"/>
    <w:rPr>
      <w:sz w:val="24"/>
      <w:szCs w:val="24"/>
    </w:rPr>
  </w:style>
  <w:style w:type="paragraph" w:customStyle="1" w:styleId="121">
    <w:name w:val="Раздел 1.2 Заголовок 1"/>
    <w:basedOn w:val="a8"/>
    <w:uiPriority w:val="99"/>
    <w:rsid w:val="00F12A3E"/>
    <w:pPr>
      <w:keepNext/>
      <w:keepLines/>
      <w:widowControl w:val="0"/>
      <w:numPr>
        <w:numId w:val="38"/>
      </w:numPr>
      <w:suppressLineNumbers/>
      <w:suppressAutoHyphens/>
      <w:spacing w:before="360" w:line="360" w:lineRule="auto"/>
    </w:pPr>
    <w:rPr>
      <w:rFonts w:eastAsia="Times New Roman"/>
      <w:b/>
      <w:bCs/>
      <w:sz w:val="24"/>
      <w:szCs w:val="20"/>
      <w:lang w:eastAsia="ru-RU"/>
    </w:rPr>
  </w:style>
  <w:style w:type="paragraph" w:customStyle="1" w:styleId="122">
    <w:name w:val="Раздел 1.2 Заголовок 2"/>
    <w:basedOn w:val="a8"/>
    <w:uiPriority w:val="99"/>
    <w:rsid w:val="00F12A3E"/>
    <w:pPr>
      <w:keepNext/>
      <w:keepLines/>
      <w:widowControl w:val="0"/>
      <w:numPr>
        <w:ilvl w:val="1"/>
        <w:numId w:val="38"/>
      </w:numPr>
      <w:suppressLineNumbers/>
      <w:suppressAutoHyphens/>
      <w:spacing w:before="240" w:line="360" w:lineRule="auto"/>
    </w:pPr>
    <w:rPr>
      <w:rFonts w:eastAsia="Times New Roman"/>
      <w:b/>
      <w:bCs/>
      <w:sz w:val="24"/>
      <w:szCs w:val="20"/>
      <w:lang w:eastAsia="ru-RU"/>
    </w:rPr>
  </w:style>
  <w:style w:type="paragraph" w:styleId="afffd">
    <w:name w:val="Revision"/>
    <w:hidden/>
    <w:uiPriority w:val="99"/>
    <w:semiHidden/>
    <w:qFormat/>
    <w:rsid w:val="00F12A3E"/>
    <w:rPr>
      <w:sz w:val="28"/>
      <w:szCs w:val="22"/>
      <w:lang w:eastAsia="en-US"/>
    </w:rPr>
  </w:style>
  <w:style w:type="paragraph" w:styleId="affffffc">
    <w:name w:val="Date"/>
    <w:basedOn w:val="a8"/>
    <w:next w:val="a8"/>
    <w:link w:val="affffffb"/>
    <w:semiHidden/>
    <w:unhideWhenUsed/>
    <w:rsid w:val="00F12A3E"/>
    <w:rPr>
      <w:sz w:val="20"/>
      <w:szCs w:val="20"/>
      <w:lang w:eastAsia="ru-RU"/>
    </w:rPr>
  </w:style>
  <w:style w:type="character" w:customStyle="1" w:styleId="1fff7">
    <w:name w:val="Дата Знак1"/>
    <w:uiPriority w:val="99"/>
    <w:semiHidden/>
    <w:rsid w:val="00F12A3E"/>
    <w:rPr>
      <w:sz w:val="28"/>
      <w:szCs w:val="22"/>
      <w:lang w:eastAsia="en-US"/>
    </w:rPr>
  </w:style>
  <w:style w:type="paragraph" w:styleId="HTML2">
    <w:name w:val="HTML Address"/>
    <w:basedOn w:val="a8"/>
    <w:link w:val="HTML10"/>
    <w:uiPriority w:val="99"/>
    <w:semiHidden/>
    <w:unhideWhenUsed/>
    <w:rsid w:val="00F12A3E"/>
    <w:rPr>
      <w:i/>
      <w:iCs/>
    </w:rPr>
  </w:style>
  <w:style w:type="character" w:customStyle="1" w:styleId="HTML10">
    <w:name w:val="Адрес HTML Знак1"/>
    <w:link w:val="HTML2"/>
    <w:uiPriority w:val="99"/>
    <w:semiHidden/>
    <w:rsid w:val="00F12A3E"/>
    <w:rPr>
      <w:i/>
      <w:iCs/>
      <w:sz w:val="28"/>
      <w:szCs w:val="22"/>
      <w:lang w:eastAsia="en-US"/>
    </w:rPr>
  </w:style>
  <w:style w:type="paragraph" w:styleId="26">
    <w:name w:val="List Number 2"/>
    <w:basedOn w:val="a8"/>
    <w:uiPriority w:val="99"/>
    <w:semiHidden/>
    <w:unhideWhenUsed/>
    <w:rsid w:val="00F12A3E"/>
    <w:pPr>
      <w:numPr>
        <w:numId w:val="3"/>
      </w:numPr>
      <w:contextualSpacing/>
    </w:pPr>
  </w:style>
  <w:style w:type="paragraph" w:styleId="affffffd">
    <w:name w:val="Block Text"/>
    <w:basedOn w:val="a8"/>
    <w:uiPriority w:val="99"/>
    <w:semiHidden/>
    <w:unhideWhenUsed/>
    <w:rsid w:val="00F12A3E"/>
    <w:pPr>
      <w:spacing w:after="120"/>
      <w:ind w:left="1440" w:right="1440"/>
    </w:pPr>
  </w:style>
  <w:style w:type="paragraph" w:styleId="affffffe">
    <w:name w:val="Body Text First Indent"/>
    <w:basedOn w:val="ac"/>
    <w:link w:val="1fff8"/>
    <w:uiPriority w:val="99"/>
    <w:semiHidden/>
    <w:unhideWhenUsed/>
    <w:rsid w:val="00F12A3E"/>
    <w:pPr>
      <w:spacing w:after="120"/>
      <w:ind w:firstLine="210"/>
      <w:jc w:val="both"/>
    </w:pPr>
    <w:rPr>
      <w:rFonts w:eastAsia="Calibri"/>
      <w:kern w:val="0"/>
      <w:sz w:val="28"/>
      <w:szCs w:val="22"/>
      <w:lang w:val="ru-RU" w:eastAsia="en-US"/>
    </w:rPr>
  </w:style>
  <w:style w:type="character" w:customStyle="1" w:styleId="1fff8">
    <w:name w:val="Красная строка Знак1"/>
    <w:link w:val="affffffe"/>
    <w:uiPriority w:val="99"/>
    <w:semiHidden/>
    <w:rsid w:val="00F12A3E"/>
    <w:rPr>
      <w:rFonts w:eastAsia="Times New Roman" w:cs="Times New Roman"/>
      <w:kern w:val="22"/>
      <w:sz w:val="28"/>
      <w:szCs w:val="22"/>
      <w:lang w:eastAsia="en-US"/>
    </w:rPr>
  </w:style>
  <w:style w:type="paragraph" w:styleId="2fc">
    <w:name w:val="Body Text First Indent 2"/>
    <w:basedOn w:val="af1"/>
    <w:link w:val="219"/>
    <w:uiPriority w:val="99"/>
    <w:semiHidden/>
    <w:unhideWhenUsed/>
    <w:rsid w:val="00F12A3E"/>
    <w:pPr>
      <w:suppressAutoHyphens w:val="0"/>
      <w:ind w:firstLine="210"/>
      <w:jc w:val="both"/>
    </w:pPr>
    <w:rPr>
      <w:rFonts w:eastAsia="Calibri"/>
      <w:sz w:val="28"/>
      <w:szCs w:val="22"/>
      <w:lang w:val="ru-RU" w:eastAsia="en-US"/>
    </w:rPr>
  </w:style>
  <w:style w:type="character" w:customStyle="1" w:styleId="219">
    <w:name w:val="Красная строка 2 Знак1"/>
    <w:link w:val="2fc"/>
    <w:uiPriority w:val="99"/>
    <w:semiHidden/>
    <w:rsid w:val="00F12A3E"/>
    <w:rPr>
      <w:rFonts w:eastAsia="Times New Roman" w:cs="Times New Roman"/>
      <w:sz w:val="28"/>
      <w:szCs w:val="22"/>
      <w:lang w:eastAsia="en-US"/>
    </w:rPr>
  </w:style>
  <w:style w:type="paragraph" w:styleId="afffffff0">
    <w:name w:val="Closing"/>
    <w:basedOn w:val="a8"/>
    <w:link w:val="1fff9"/>
    <w:uiPriority w:val="99"/>
    <w:semiHidden/>
    <w:unhideWhenUsed/>
    <w:rsid w:val="00F12A3E"/>
    <w:pPr>
      <w:ind w:left="4252"/>
    </w:pPr>
  </w:style>
  <w:style w:type="character" w:customStyle="1" w:styleId="1fff9">
    <w:name w:val="Прощание Знак1"/>
    <w:link w:val="afffffff0"/>
    <w:uiPriority w:val="99"/>
    <w:semiHidden/>
    <w:rsid w:val="00F12A3E"/>
    <w:rPr>
      <w:sz w:val="28"/>
      <w:szCs w:val="22"/>
      <w:lang w:eastAsia="en-US"/>
    </w:rPr>
  </w:style>
  <w:style w:type="paragraph" w:styleId="afffffff2">
    <w:name w:val="E-mail Signature"/>
    <w:basedOn w:val="a8"/>
    <w:link w:val="1fffa"/>
    <w:uiPriority w:val="99"/>
    <w:semiHidden/>
    <w:unhideWhenUsed/>
    <w:rsid w:val="00F12A3E"/>
  </w:style>
  <w:style w:type="character" w:customStyle="1" w:styleId="1fffa">
    <w:name w:val="Электронная подпись Знак1"/>
    <w:link w:val="afffffff2"/>
    <w:uiPriority w:val="99"/>
    <w:semiHidden/>
    <w:rsid w:val="00F12A3E"/>
    <w:rPr>
      <w:sz w:val="28"/>
      <w:szCs w:val="22"/>
      <w:lang w:eastAsia="en-US"/>
    </w:rPr>
  </w:style>
  <w:style w:type="paragraph" w:styleId="afffffff4">
    <w:name w:val="envelope address"/>
    <w:basedOn w:val="a8"/>
    <w:uiPriority w:val="99"/>
    <w:semiHidden/>
    <w:unhideWhenUsed/>
    <w:rsid w:val="00F12A3E"/>
    <w:pPr>
      <w:framePr w:w="7920" w:h="1980" w:hRule="exact" w:hSpace="180" w:wrap="auto" w:hAnchor="page" w:xAlign="center" w:yAlign="bottom"/>
      <w:ind w:left="2880"/>
    </w:pPr>
    <w:rPr>
      <w:rFonts w:ascii="Cambria" w:eastAsia="Times New Roman" w:hAnsi="Cambria"/>
      <w:sz w:val="24"/>
      <w:szCs w:val="24"/>
    </w:rPr>
  </w:style>
  <w:style w:type="paragraph" w:styleId="2fe">
    <w:name w:val="envelope return"/>
    <w:basedOn w:val="a8"/>
    <w:uiPriority w:val="99"/>
    <w:semiHidden/>
    <w:unhideWhenUsed/>
    <w:rsid w:val="00F12A3E"/>
    <w:rPr>
      <w:rFonts w:ascii="Cambria" w:eastAsia="Times New Roman" w:hAnsi="Cambria"/>
      <w:sz w:val="20"/>
      <w:szCs w:val="20"/>
    </w:rPr>
  </w:style>
  <w:style w:type="paragraph" w:styleId="afffffff5">
    <w:name w:val="List"/>
    <w:basedOn w:val="a8"/>
    <w:uiPriority w:val="99"/>
    <w:unhideWhenUsed/>
    <w:rsid w:val="00F12A3E"/>
    <w:pPr>
      <w:ind w:left="283" w:hanging="283"/>
      <w:contextualSpacing/>
    </w:pPr>
  </w:style>
  <w:style w:type="paragraph" w:styleId="2ff">
    <w:name w:val="List 2"/>
    <w:basedOn w:val="a8"/>
    <w:uiPriority w:val="99"/>
    <w:semiHidden/>
    <w:unhideWhenUsed/>
    <w:rsid w:val="00F12A3E"/>
    <w:pPr>
      <w:ind w:left="566" w:hanging="283"/>
      <w:contextualSpacing/>
    </w:pPr>
  </w:style>
  <w:style w:type="paragraph" w:styleId="3b">
    <w:name w:val="List 3"/>
    <w:basedOn w:val="a8"/>
    <w:uiPriority w:val="99"/>
    <w:semiHidden/>
    <w:unhideWhenUsed/>
    <w:rsid w:val="00F12A3E"/>
    <w:pPr>
      <w:ind w:left="849" w:hanging="283"/>
      <w:contextualSpacing/>
    </w:pPr>
  </w:style>
  <w:style w:type="paragraph" w:styleId="47">
    <w:name w:val="List 4"/>
    <w:basedOn w:val="a8"/>
    <w:uiPriority w:val="99"/>
    <w:semiHidden/>
    <w:unhideWhenUsed/>
    <w:rsid w:val="00F12A3E"/>
    <w:pPr>
      <w:ind w:left="1132" w:hanging="283"/>
      <w:contextualSpacing/>
    </w:pPr>
  </w:style>
  <w:style w:type="paragraph" w:styleId="57">
    <w:name w:val="List 5"/>
    <w:basedOn w:val="a8"/>
    <w:uiPriority w:val="99"/>
    <w:semiHidden/>
    <w:unhideWhenUsed/>
    <w:rsid w:val="00F12A3E"/>
    <w:pPr>
      <w:ind w:left="1415" w:hanging="283"/>
      <w:contextualSpacing/>
    </w:pPr>
  </w:style>
  <w:style w:type="paragraph" w:styleId="21">
    <w:name w:val="List Bullet 2"/>
    <w:basedOn w:val="a8"/>
    <w:uiPriority w:val="99"/>
    <w:semiHidden/>
    <w:unhideWhenUsed/>
    <w:rsid w:val="00F12A3E"/>
    <w:pPr>
      <w:numPr>
        <w:numId w:val="4"/>
      </w:numPr>
      <w:contextualSpacing/>
    </w:pPr>
  </w:style>
  <w:style w:type="paragraph" w:styleId="30">
    <w:name w:val="List Bullet 3"/>
    <w:basedOn w:val="a8"/>
    <w:uiPriority w:val="99"/>
    <w:semiHidden/>
    <w:unhideWhenUsed/>
    <w:rsid w:val="00F12A3E"/>
    <w:pPr>
      <w:numPr>
        <w:numId w:val="5"/>
      </w:numPr>
      <w:contextualSpacing/>
    </w:pPr>
  </w:style>
  <w:style w:type="paragraph" w:styleId="48">
    <w:name w:val="List Bullet 4"/>
    <w:basedOn w:val="a8"/>
    <w:uiPriority w:val="99"/>
    <w:semiHidden/>
    <w:unhideWhenUsed/>
    <w:rsid w:val="00F12A3E"/>
    <w:pPr>
      <w:ind w:left="720" w:hanging="360"/>
      <w:contextualSpacing/>
    </w:pPr>
  </w:style>
  <w:style w:type="paragraph" w:styleId="58">
    <w:name w:val="List Bullet 5"/>
    <w:basedOn w:val="a8"/>
    <w:uiPriority w:val="99"/>
    <w:semiHidden/>
    <w:unhideWhenUsed/>
    <w:rsid w:val="00F12A3E"/>
    <w:pPr>
      <w:tabs>
        <w:tab w:val="num" w:pos="360"/>
      </w:tabs>
      <w:ind w:left="360" w:hanging="360"/>
      <w:contextualSpacing/>
    </w:pPr>
  </w:style>
  <w:style w:type="paragraph" w:styleId="afffffff6">
    <w:name w:val="List Continue"/>
    <w:basedOn w:val="a8"/>
    <w:uiPriority w:val="99"/>
    <w:semiHidden/>
    <w:unhideWhenUsed/>
    <w:rsid w:val="00F12A3E"/>
    <w:pPr>
      <w:spacing w:after="120"/>
      <w:ind w:left="283"/>
      <w:contextualSpacing/>
    </w:pPr>
  </w:style>
  <w:style w:type="paragraph" w:styleId="2ff0">
    <w:name w:val="List Continue 2"/>
    <w:basedOn w:val="a8"/>
    <w:uiPriority w:val="99"/>
    <w:semiHidden/>
    <w:unhideWhenUsed/>
    <w:rsid w:val="00F12A3E"/>
    <w:pPr>
      <w:spacing w:after="120"/>
      <w:ind w:left="566"/>
      <w:contextualSpacing/>
    </w:pPr>
  </w:style>
  <w:style w:type="paragraph" w:styleId="3c">
    <w:name w:val="List Continue 3"/>
    <w:basedOn w:val="a8"/>
    <w:uiPriority w:val="99"/>
    <w:semiHidden/>
    <w:unhideWhenUsed/>
    <w:rsid w:val="00F12A3E"/>
    <w:pPr>
      <w:spacing w:after="120"/>
      <w:ind w:left="849"/>
      <w:contextualSpacing/>
    </w:pPr>
  </w:style>
  <w:style w:type="paragraph" w:styleId="49">
    <w:name w:val="List Continue 4"/>
    <w:basedOn w:val="a8"/>
    <w:uiPriority w:val="99"/>
    <w:semiHidden/>
    <w:unhideWhenUsed/>
    <w:rsid w:val="00F12A3E"/>
    <w:pPr>
      <w:spacing w:after="120"/>
      <w:ind w:left="1132"/>
      <w:contextualSpacing/>
    </w:pPr>
  </w:style>
  <w:style w:type="paragraph" w:styleId="59">
    <w:name w:val="List Continue 5"/>
    <w:basedOn w:val="a8"/>
    <w:uiPriority w:val="99"/>
    <w:semiHidden/>
    <w:unhideWhenUsed/>
    <w:rsid w:val="00F12A3E"/>
    <w:pPr>
      <w:spacing w:after="120"/>
      <w:ind w:left="1415"/>
      <w:contextualSpacing/>
    </w:pPr>
  </w:style>
  <w:style w:type="paragraph" w:styleId="3d">
    <w:name w:val="List Number 3"/>
    <w:basedOn w:val="a8"/>
    <w:uiPriority w:val="99"/>
    <w:semiHidden/>
    <w:unhideWhenUsed/>
    <w:rsid w:val="00F12A3E"/>
    <w:pPr>
      <w:ind w:left="1080" w:hanging="360"/>
      <w:contextualSpacing/>
    </w:pPr>
  </w:style>
  <w:style w:type="paragraph" w:styleId="5a">
    <w:name w:val="List Number 5"/>
    <w:basedOn w:val="a8"/>
    <w:uiPriority w:val="99"/>
    <w:semiHidden/>
    <w:unhideWhenUsed/>
    <w:rsid w:val="00F12A3E"/>
    <w:pPr>
      <w:ind w:left="720" w:hanging="360"/>
      <w:contextualSpacing/>
    </w:pPr>
  </w:style>
  <w:style w:type="paragraph" w:styleId="afffffff7">
    <w:name w:val="Message Header"/>
    <w:basedOn w:val="a8"/>
    <w:link w:val="1fffb"/>
    <w:uiPriority w:val="99"/>
    <w:semiHidden/>
    <w:unhideWhenUsed/>
    <w:rsid w:val="00F12A3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1fffb">
    <w:name w:val="Шапка Знак1"/>
    <w:link w:val="afffffff7"/>
    <w:uiPriority w:val="99"/>
    <w:semiHidden/>
    <w:rsid w:val="00F12A3E"/>
    <w:rPr>
      <w:rFonts w:ascii="Cambria" w:eastAsia="Times New Roman" w:hAnsi="Cambria" w:cs="Times New Roman"/>
      <w:sz w:val="24"/>
      <w:szCs w:val="24"/>
      <w:shd w:val="pct20" w:color="auto" w:fill="auto"/>
      <w:lang w:eastAsia="en-US"/>
    </w:rPr>
  </w:style>
  <w:style w:type="paragraph" w:styleId="afffffff9">
    <w:name w:val="Normal Indent"/>
    <w:basedOn w:val="a8"/>
    <w:uiPriority w:val="99"/>
    <w:semiHidden/>
    <w:unhideWhenUsed/>
    <w:rsid w:val="00F12A3E"/>
    <w:pPr>
      <w:ind w:left="708"/>
    </w:pPr>
  </w:style>
  <w:style w:type="paragraph" w:styleId="afffffffb">
    <w:name w:val="Note Heading"/>
    <w:basedOn w:val="a8"/>
    <w:next w:val="a8"/>
    <w:link w:val="afffffffa"/>
    <w:semiHidden/>
    <w:unhideWhenUsed/>
    <w:rsid w:val="00F12A3E"/>
    <w:rPr>
      <w:sz w:val="24"/>
      <w:szCs w:val="24"/>
      <w:lang w:val="en-US" w:eastAsia="ru-RU"/>
    </w:rPr>
  </w:style>
  <w:style w:type="character" w:customStyle="1" w:styleId="1fffc">
    <w:name w:val="Заголовок записки Знак1"/>
    <w:uiPriority w:val="99"/>
    <w:semiHidden/>
    <w:rsid w:val="00F12A3E"/>
    <w:rPr>
      <w:sz w:val="28"/>
      <w:szCs w:val="22"/>
      <w:lang w:eastAsia="en-US"/>
    </w:rPr>
  </w:style>
  <w:style w:type="paragraph" w:styleId="afffffffd">
    <w:name w:val="Salutation"/>
    <w:basedOn w:val="a8"/>
    <w:next w:val="a8"/>
    <w:link w:val="afffffffc"/>
    <w:semiHidden/>
    <w:unhideWhenUsed/>
    <w:rsid w:val="00F12A3E"/>
    <w:rPr>
      <w:sz w:val="24"/>
      <w:szCs w:val="24"/>
      <w:lang w:val="en-US" w:eastAsia="ru-RU"/>
    </w:rPr>
  </w:style>
  <w:style w:type="character" w:customStyle="1" w:styleId="1fffd">
    <w:name w:val="Приветствие Знак1"/>
    <w:uiPriority w:val="99"/>
    <w:semiHidden/>
    <w:rsid w:val="00F12A3E"/>
    <w:rPr>
      <w:sz w:val="28"/>
      <w:szCs w:val="22"/>
      <w:lang w:eastAsia="en-US"/>
    </w:rPr>
  </w:style>
  <w:style w:type="paragraph" w:styleId="afffffffe">
    <w:name w:val="Signature"/>
    <w:basedOn w:val="a8"/>
    <w:link w:val="1fffe"/>
    <w:uiPriority w:val="99"/>
    <w:semiHidden/>
    <w:unhideWhenUsed/>
    <w:rsid w:val="00F12A3E"/>
    <w:pPr>
      <w:ind w:left="4252"/>
    </w:pPr>
  </w:style>
  <w:style w:type="character" w:customStyle="1" w:styleId="1fffe">
    <w:name w:val="Подпись Знак1"/>
    <w:link w:val="afffffffe"/>
    <w:uiPriority w:val="99"/>
    <w:semiHidden/>
    <w:rsid w:val="00F12A3E"/>
    <w:rPr>
      <w:sz w:val="28"/>
      <w:szCs w:val="22"/>
      <w:lang w:eastAsia="en-US"/>
    </w:rPr>
  </w:style>
  <w:style w:type="paragraph" w:styleId="affffffff0">
    <w:name w:val="Subtitle"/>
    <w:basedOn w:val="a8"/>
    <w:next w:val="a8"/>
    <w:link w:val="1ffff"/>
    <w:uiPriority w:val="11"/>
    <w:qFormat/>
    <w:rsid w:val="00F12A3E"/>
    <w:pPr>
      <w:spacing w:after="60"/>
      <w:jc w:val="center"/>
      <w:outlineLvl w:val="1"/>
    </w:pPr>
    <w:rPr>
      <w:rFonts w:ascii="Cambria" w:eastAsia="Times New Roman" w:hAnsi="Cambria"/>
      <w:sz w:val="24"/>
      <w:szCs w:val="24"/>
    </w:rPr>
  </w:style>
  <w:style w:type="character" w:customStyle="1" w:styleId="1ffff">
    <w:name w:val="Подзаголовок Знак1"/>
    <w:link w:val="affffffff0"/>
    <w:uiPriority w:val="11"/>
    <w:rsid w:val="00F12A3E"/>
    <w:rPr>
      <w:rFonts w:ascii="Cambria" w:eastAsia="Times New Roman" w:hAnsi="Cambria" w:cs="Times New Roman"/>
      <w:sz w:val="24"/>
      <w:szCs w:val="24"/>
      <w:lang w:eastAsia="en-US"/>
    </w:rPr>
  </w:style>
  <w:style w:type="table" w:customStyle="1" w:styleId="1120">
    <w:name w:val="Сетка таблицы112"/>
    <w:basedOn w:val="aa"/>
    <w:next w:val="aff2"/>
    <w:rsid w:val="00B7471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a"/>
    <w:next w:val="aff2"/>
    <w:uiPriority w:val="59"/>
    <w:rsid w:val="0052052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2052E"/>
    <w:pPr>
      <w:widowControl w:val="0"/>
      <w:suppressAutoHyphens/>
      <w:autoSpaceDN w:val="0"/>
    </w:pPr>
    <w:rPr>
      <w:rFonts w:eastAsia="SimSun" w:cs="Mangal"/>
      <w:kern w:val="3"/>
      <w:sz w:val="24"/>
      <w:szCs w:val="24"/>
      <w:lang w:val="en-GB" w:eastAsia="zh-CN" w:bidi="hi-IN"/>
    </w:rPr>
  </w:style>
  <w:style w:type="numbering" w:customStyle="1" w:styleId="3e">
    <w:name w:val="Нет списка3"/>
    <w:next w:val="ab"/>
    <w:semiHidden/>
    <w:rsid w:val="0052052E"/>
  </w:style>
  <w:style w:type="table" w:customStyle="1" w:styleId="141">
    <w:name w:val="Сетка таблицы14"/>
    <w:basedOn w:val="aa"/>
    <w:next w:val="aff2"/>
    <w:uiPriority w:val="59"/>
    <w:rsid w:val="0052052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Web 1"/>
    <w:basedOn w:val="aa"/>
    <w:rsid w:val="0052052E"/>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f0">
    <w:name w:val="Table Subtle 1"/>
    <w:basedOn w:val="aa"/>
    <w:rsid w:val="0052052E"/>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Subtle 2"/>
    <w:basedOn w:val="aa"/>
    <w:rsid w:val="0052052E"/>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0">
    <w:name w:val="Table Contemporary"/>
    <w:basedOn w:val="aa"/>
    <w:rsid w:val="0052052E"/>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ff3">
    <w:name w:val="Table Simple 2"/>
    <w:basedOn w:val="aa"/>
    <w:rsid w:val="0052052E"/>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1ffff1">
    <w:name w:val="Table 3D effects 1"/>
    <w:basedOn w:val="aa"/>
    <w:rsid w:val="0052052E"/>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f">
    <w:name w:val="Table Grid 3"/>
    <w:basedOn w:val="aff2"/>
    <w:rsid w:val="0052052E"/>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fffff1">
    <w:name w:val="По умолчанию"/>
    <w:qFormat/>
    <w:rsid w:val="0052052E"/>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Helvetica" w:eastAsia="Arial Unicode MS" w:hAnsi="Helvetica" w:cs="Arial Unicode MS"/>
      <w:color w:val="000000"/>
      <w:sz w:val="22"/>
      <w:szCs w:val="22"/>
    </w:rPr>
  </w:style>
  <w:style w:type="numbering" w:customStyle="1" w:styleId="4a">
    <w:name w:val="Нет списка4"/>
    <w:next w:val="ab"/>
    <w:semiHidden/>
    <w:rsid w:val="00681ACE"/>
  </w:style>
  <w:style w:type="paragraph" w:customStyle="1" w:styleId="2ff4">
    <w:name w:val="Без интервала2"/>
    <w:rsid w:val="00681ACE"/>
    <w:rPr>
      <w:sz w:val="28"/>
      <w:szCs w:val="24"/>
      <w:lang w:val="en-US" w:eastAsia="en-US"/>
    </w:rPr>
  </w:style>
  <w:style w:type="table" w:customStyle="1" w:styleId="150">
    <w:name w:val="Сетка таблицы15"/>
    <w:basedOn w:val="aa"/>
    <w:next w:val="aff2"/>
    <w:rsid w:val="00681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a"/>
    <w:next w:val="-10"/>
    <w:rsid w:val="00681AC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5">
    <w:name w:val="Изящная таблица 11"/>
    <w:basedOn w:val="aa"/>
    <w:next w:val="1ffff0"/>
    <w:rsid w:val="00681ACE"/>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a">
    <w:name w:val="Изящная таблица 21"/>
    <w:basedOn w:val="aa"/>
    <w:next w:val="2ff2"/>
    <w:rsid w:val="00681ACE"/>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ffff2">
    <w:name w:val="Современная таблица1"/>
    <w:basedOn w:val="aa"/>
    <w:next w:val="afffffffff0"/>
    <w:rsid w:val="00681ACE"/>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1b">
    <w:name w:val="Простая таблица 21"/>
    <w:basedOn w:val="aa"/>
    <w:next w:val="2ff3"/>
    <w:rsid w:val="00681ACE"/>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16">
    <w:name w:val="Объемная таблица 11"/>
    <w:basedOn w:val="aa"/>
    <w:next w:val="1ffff1"/>
    <w:rsid w:val="00681ACE"/>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
    <w:name w:val="Сетка таблицы 31"/>
    <w:basedOn w:val="aff2"/>
    <w:next w:val="3f"/>
    <w:rsid w:val="00681ACE"/>
    <w:rPr>
      <w:rFonts w:ascii="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60">
    <w:name w:val="Сетка таблицы16"/>
    <w:rsid w:val="00681A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1"/>
    <w:rsid w:val="00681ACE"/>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2">
    <w:name w:val="Изящная таблица 111"/>
    <w:rsid w:val="00681ACE"/>
    <w:tblPr>
      <w:tblStyleRowBandSize w:val="1"/>
      <w:tblInd w:w="0" w:type="dxa"/>
      <w:tblCellMar>
        <w:top w:w="0" w:type="dxa"/>
        <w:left w:w="108" w:type="dxa"/>
        <w:bottom w:w="0" w:type="dxa"/>
        <w:right w:w="108" w:type="dxa"/>
      </w:tblCellMar>
    </w:tblPr>
  </w:style>
  <w:style w:type="table" w:customStyle="1" w:styleId="2111">
    <w:name w:val="Изящная таблица 211"/>
    <w:rsid w:val="00681ACE"/>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7">
    <w:name w:val="Современная таблица11"/>
    <w:rsid w:val="00681ACE"/>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2">
    <w:name w:val="Простая таблица 211"/>
    <w:rsid w:val="00681ACE"/>
    <w:tblPr>
      <w:tblInd w:w="0" w:type="dxa"/>
      <w:tblCellMar>
        <w:top w:w="0" w:type="dxa"/>
        <w:left w:w="108" w:type="dxa"/>
        <w:bottom w:w="0" w:type="dxa"/>
        <w:right w:w="108" w:type="dxa"/>
      </w:tblCellMar>
    </w:tblPr>
  </w:style>
  <w:style w:type="table" w:customStyle="1" w:styleId="1113">
    <w:name w:val="Объемная таблица 111"/>
    <w:rsid w:val="00681ACE"/>
    <w:tblPr>
      <w:tblInd w:w="0" w:type="dxa"/>
      <w:tblCellMar>
        <w:top w:w="0" w:type="dxa"/>
        <w:left w:w="108" w:type="dxa"/>
        <w:bottom w:w="0" w:type="dxa"/>
        <w:right w:w="108" w:type="dxa"/>
      </w:tblCellMar>
    </w:tblPr>
    <w:tcPr>
      <w:shd w:val="clear" w:color="auto" w:fill="FFFFFF"/>
    </w:tcPr>
  </w:style>
  <w:style w:type="paragraph" w:customStyle="1" w:styleId="2ff5">
    <w:name w:val="Рецензия2"/>
    <w:hidden/>
    <w:semiHidden/>
    <w:rsid w:val="00681ACE"/>
    <w:rPr>
      <w:sz w:val="24"/>
      <w:szCs w:val="24"/>
    </w:rPr>
  </w:style>
  <w:style w:type="table" w:customStyle="1" w:styleId="1130">
    <w:name w:val="Сетка таблицы113"/>
    <w:rsid w:val="00681ACE"/>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6">
    <w:name w:val="Знак Знак2"/>
    <w:rsid w:val="00681ACE"/>
    <w:rPr>
      <w:sz w:val="24"/>
      <w:szCs w:val="24"/>
    </w:rPr>
  </w:style>
  <w:style w:type="character" w:customStyle="1" w:styleId="86">
    <w:name w:val="Знак Знак8"/>
    <w:uiPriority w:val="99"/>
    <w:locked/>
    <w:rsid w:val="00681ACE"/>
    <w:rPr>
      <w:rFonts w:ascii="Courier New" w:hAnsi="Courier New" w:cs="Courier New"/>
      <w:lang w:val="ru-RU" w:eastAsia="ru-RU" w:bidi="ar-SA"/>
    </w:rPr>
  </w:style>
  <w:style w:type="character" w:customStyle="1" w:styleId="73">
    <w:name w:val="Знак Знак7"/>
    <w:rsid w:val="00681ACE"/>
  </w:style>
  <w:style w:type="character" w:customStyle="1" w:styleId="64">
    <w:name w:val="Знак Знак6"/>
    <w:rsid w:val="00681ACE"/>
    <w:rPr>
      <w:b/>
      <w:bCs/>
    </w:rPr>
  </w:style>
  <w:style w:type="character" w:customStyle="1" w:styleId="118">
    <w:name w:val="Знак Знак11"/>
    <w:rsid w:val="00681ACE"/>
    <w:rPr>
      <w:b/>
      <w:snapToGrid w:val="0"/>
      <w:sz w:val="21"/>
      <w:szCs w:val="21"/>
    </w:rPr>
  </w:style>
  <w:style w:type="character" w:customStyle="1" w:styleId="5b">
    <w:name w:val="Знак Знак5"/>
    <w:rsid w:val="00681ACE"/>
    <w:rPr>
      <w:snapToGrid w:val="0"/>
      <w:sz w:val="21"/>
      <w:szCs w:val="21"/>
    </w:rPr>
  </w:style>
  <w:style w:type="character" w:customStyle="1" w:styleId="4b">
    <w:name w:val="Знак Знак4"/>
    <w:rsid w:val="00681ACE"/>
    <w:rPr>
      <w:sz w:val="16"/>
      <w:szCs w:val="16"/>
    </w:rPr>
  </w:style>
  <w:style w:type="character" w:customStyle="1" w:styleId="3f0">
    <w:name w:val="Знак Знак3"/>
    <w:rsid w:val="00681ACE"/>
    <w:rPr>
      <w:rFonts w:ascii="Tahoma" w:hAnsi="Tahoma" w:cs="Tahoma"/>
      <w:sz w:val="16"/>
      <w:szCs w:val="16"/>
    </w:rPr>
  </w:style>
  <w:style w:type="character" w:customStyle="1" w:styleId="afffffffff2">
    <w:name w:val="Знак Знак"/>
    <w:rsid w:val="00681ACE"/>
    <w:rPr>
      <w:sz w:val="24"/>
      <w:szCs w:val="24"/>
    </w:rPr>
  </w:style>
  <w:style w:type="character" w:customStyle="1" w:styleId="124">
    <w:name w:val="Знак Знак12"/>
    <w:rsid w:val="00681ACE"/>
    <w:rPr>
      <w:rFonts w:ascii="Cambria" w:eastAsia="Times New Roman" w:hAnsi="Cambria" w:cs="Times New Roman"/>
      <w:b/>
      <w:bCs/>
      <w:kern w:val="32"/>
      <w:sz w:val="32"/>
      <w:szCs w:val="32"/>
    </w:rPr>
  </w:style>
  <w:style w:type="character" w:customStyle="1" w:styleId="102">
    <w:name w:val="Знак Знак10"/>
    <w:rsid w:val="00681ACE"/>
    <w:rPr>
      <w:rFonts w:ascii="Cambria" w:eastAsia="Times New Roman" w:hAnsi="Cambria" w:cs="Times New Roman"/>
      <w:b/>
      <w:bCs/>
      <w:sz w:val="26"/>
      <w:szCs w:val="26"/>
    </w:rPr>
  </w:style>
  <w:style w:type="character" w:customStyle="1" w:styleId="94">
    <w:name w:val="Знак Знак9"/>
    <w:uiPriority w:val="99"/>
    <w:rsid w:val="00681ACE"/>
    <w:rPr>
      <w:rFonts w:ascii="Calibri" w:eastAsia="Times New Roman" w:hAnsi="Calibri" w:cs="Times New Roman"/>
      <w:b/>
      <w:bCs/>
      <w:sz w:val="28"/>
      <w:szCs w:val="28"/>
    </w:rPr>
  </w:style>
  <w:style w:type="numbering" w:styleId="111111">
    <w:name w:val="Outline List 2"/>
    <w:basedOn w:val="ab"/>
    <w:rsid w:val="00681ACE"/>
    <w:pPr>
      <w:numPr>
        <w:numId w:val="40"/>
      </w:numPr>
    </w:pPr>
  </w:style>
  <w:style w:type="numbering" w:customStyle="1" w:styleId="5c">
    <w:name w:val="Нет списка5"/>
    <w:next w:val="ab"/>
    <w:semiHidden/>
    <w:rsid w:val="00681ACE"/>
  </w:style>
  <w:style w:type="table" w:customStyle="1" w:styleId="170">
    <w:name w:val="Сетка таблицы17"/>
    <w:basedOn w:val="aa"/>
    <w:next w:val="aff2"/>
    <w:rsid w:val="00681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a"/>
    <w:next w:val="-10"/>
    <w:rsid w:val="00681AC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5">
    <w:name w:val="Изящная таблица 12"/>
    <w:basedOn w:val="aa"/>
    <w:next w:val="1ffff0"/>
    <w:rsid w:val="00681ACE"/>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
    <w:name w:val="Изящная таблица 22"/>
    <w:basedOn w:val="aa"/>
    <w:next w:val="2ff2"/>
    <w:rsid w:val="00681ACE"/>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ff7">
    <w:name w:val="Современная таблица2"/>
    <w:basedOn w:val="aa"/>
    <w:next w:val="afffffffff0"/>
    <w:rsid w:val="00681ACE"/>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2">
    <w:name w:val="Простая таблица 22"/>
    <w:basedOn w:val="aa"/>
    <w:next w:val="2ff3"/>
    <w:rsid w:val="00681ACE"/>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6">
    <w:name w:val="Объемная таблица 12"/>
    <w:basedOn w:val="aa"/>
    <w:next w:val="1ffff1"/>
    <w:rsid w:val="00681ACE"/>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
    <w:name w:val="Сетка таблицы 32"/>
    <w:basedOn w:val="aff2"/>
    <w:next w:val="3f"/>
    <w:rsid w:val="00681ACE"/>
    <w:rPr>
      <w:rFonts w:ascii="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
    <w:name w:val="Сетка таблицы18"/>
    <w:rsid w:val="00681A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Веб-таблица 112"/>
    <w:rsid w:val="00681ACE"/>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
    <w:name w:val="Изящная таблица 112"/>
    <w:rsid w:val="00681ACE"/>
    <w:tblPr>
      <w:tblStyleRowBandSize w:val="1"/>
      <w:tblInd w:w="0" w:type="dxa"/>
      <w:tblCellMar>
        <w:top w:w="0" w:type="dxa"/>
        <w:left w:w="108" w:type="dxa"/>
        <w:bottom w:w="0" w:type="dxa"/>
        <w:right w:w="108" w:type="dxa"/>
      </w:tblCellMar>
    </w:tblPr>
  </w:style>
  <w:style w:type="table" w:customStyle="1" w:styleId="2120">
    <w:name w:val="Изящная таблица 212"/>
    <w:rsid w:val="00681ACE"/>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7">
    <w:name w:val="Современная таблица12"/>
    <w:rsid w:val="00681ACE"/>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
    <w:name w:val="Простая таблица 212"/>
    <w:rsid w:val="00681ACE"/>
    <w:tblPr>
      <w:tblInd w:w="0" w:type="dxa"/>
      <w:tblCellMar>
        <w:top w:w="0" w:type="dxa"/>
        <w:left w:w="108" w:type="dxa"/>
        <w:bottom w:w="0" w:type="dxa"/>
        <w:right w:w="108" w:type="dxa"/>
      </w:tblCellMar>
    </w:tblPr>
  </w:style>
  <w:style w:type="table" w:customStyle="1" w:styleId="1122">
    <w:name w:val="Объемная таблица 112"/>
    <w:rsid w:val="00681ACE"/>
    <w:tblPr>
      <w:tblInd w:w="0" w:type="dxa"/>
      <w:tblCellMar>
        <w:top w:w="0" w:type="dxa"/>
        <w:left w:w="108" w:type="dxa"/>
        <w:bottom w:w="0" w:type="dxa"/>
        <w:right w:w="108" w:type="dxa"/>
      </w:tblCellMar>
    </w:tblPr>
    <w:tcPr>
      <w:shd w:val="clear" w:color="auto" w:fill="FFFFFF"/>
    </w:tcPr>
  </w:style>
  <w:style w:type="table" w:customStyle="1" w:styleId="1140">
    <w:name w:val="Сетка таблицы114"/>
    <w:rsid w:val="00681ACE"/>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
    <w:name w:val="1 / 1.1 / 1.1.11"/>
    <w:basedOn w:val="ab"/>
    <w:next w:val="111111"/>
    <w:rsid w:val="00681ACE"/>
    <w:pPr>
      <w:numPr>
        <w:numId w:val="39"/>
      </w:numPr>
    </w:pPr>
  </w:style>
  <w:style w:type="numbering" w:customStyle="1" w:styleId="65">
    <w:name w:val="Нет списка6"/>
    <w:next w:val="ab"/>
    <w:uiPriority w:val="99"/>
    <w:semiHidden/>
    <w:unhideWhenUsed/>
    <w:rsid w:val="008B5317"/>
  </w:style>
  <w:style w:type="table" w:customStyle="1" w:styleId="190">
    <w:name w:val="Сетка таблицы19"/>
    <w:basedOn w:val="aa"/>
    <w:next w:val="aff2"/>
    <w:uiPriority w:val="59"/>
    <w:rsid w:val="008B531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a"/>
    <w:next w:val="-10"/>
    <w:rsid w:val="008B5317"/>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
    <w:name w:val="Изящная таблица 13"/>
    <w:basedOn w:val="aa"/>
    <w:next w:val="1ffff0"/>
    <w:rsid w:val="008B5317"/>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Изящная таблица 23"/>
    <w:basedOn w:val="aa"/>
    <w:next w:val="2ff2"/>
    <w:rsid w:val="008B5317"/>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1">
    <w:name w:val="Современная таблица3"/>
    <w:basedOn w:val="aa"/>
    <w:next w:val="afffffffff0"/>
    <w:rsid w:val="008B5317"/>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
    <w:name w:val="Простая таблица 23"/>
    <w:basedOn w:val="aa"/>
    <w:next w:val="2ff3"/>
    <w:rsid w:val="008B5317"/>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
    <w:name w:val="Объемная таблица 13"/>
    <w:basedOn w:val="aa"/>
    <w:next w:val="1ffff1"/>
    <w:rsid w:val="008B5317"/>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
    <w:name w:val="Сетка таблицы 33"/>
    <w:basedOn w:val="aff2"/>
    <w:next w:val="3f"/>
    <w:rsid w:val="008B5317"/>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8">
    <w:name w:val="Нет списка12"/>
    <w:next w:val="ab"/>
    <w:uiPriority w:val="99"/>
    <w:semiHidden/>
    <w:unhideWhenUsed/>
    <w:rsid w:val="008B5317"/>
  </w:style>
  <w:style w:type="table" w:customStyle="1" w:styleId="1100">
    <w:name w:val="Сетка таблицы110"/>
    <w:basedOn w:val="aa"/>
    <w:next w:val="aff2"/>
    <w:rsid w:val="008B531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a"/>
    <w:next w:val="-10"/>
    <w:rsid w:val="008B5317"/>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
    <w:name w:val="Изящная таблица 113"/>
    <w:basedOn w:val="aa"/>
    <w:next w:val="1ffff0"/>
    <w:rsid w:val="008B5317"/>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
    <w:name w:val="Изящная таблица 213"/>
    <w:basedOn w:val="aa"/>
    <w:next w:val="2ff2"/>
    <w:rsid w:val="008B5317"/>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
    <w:name w:val="Современная таблица13"/>
    <w:basedOn w:val="aa"/>
    <w:next w:val="afffffffff0"/>
    <w:rsid w:val="008B5317"/>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
    <w:name w:val="Простая таблица 213"/>
    <w:basedOn w:val="aa"/>
    <w:next w:val="2ff3"/>
    <w:rsid w:val="008B5317"/>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
    <w:name w:val="Объемная таблица 113"/>
    <w:basedOn w:val="aa"/>
    <w:next w:val="1ffff1"/>
    <w:rsid w:val="008B5317"/>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
    <w:name w:val="Сетка таблицы 311"/>
    <w:basedOn w:val="aff2"/>
    <w:next w:val="3f"/>
    <w:rsid w:val="008B5317"/>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0">
    <w:name w:val="Сетка таблицы115"/>
    <w:basedOn w:val="aa"/>
    <w:next w:val="aff2"/>
    <w:uiPriority w:val="59"/>
    <w:rsid w:val="008B5317"/>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
    <w:name w:val="SRG ТаблицаГоризонтальныйЗаголовок12(ПервыйСтолбец-ПоЦентру_ДругиеСтолбцы-Поцентру)БезИтога1"/>
    <w:basedOn w:val="aa"/>
    <w:uiPriority w:val="99"/>
    <w:rsid w:val="008B5317"/>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74">
    <w:name w:val="Нет списка7"/>
    <w:next w:val="ab"/>
    <w:semiHidden/>
    <w:unhideWhenUsed/>
    <w:rsid w:val="00AA0E1D"/>
  </w:style>
  <w:style w:type="paragraph" w:customStyle="1" w:styleId="129">
    <w:name w:val="Таблица12"/>
    <w:basedOn w:val="a8"/>
    <w:rsid w:val="00AA0E1D"/>
    <w:pPr>
      <w:spacing w:before="60" w:after="60"/>
      <w:ind w:firstLine="0"/>
      <w:jc w:val="left"/>
    </w:pPr>
    <w:rPr>
      <w:rFonts w:eastAsia="Times New Roman"/>
      <w:sz w:val="24"/>
      <w:szCs w:val="20"/>
      <w:lang w:eastAsia="ru-RU"/>
    </w:rPr>
  </w:style>
  <w:style w:type="table" w:customStyle="1" w:styleId="TableNormal">
    <w:name w:val="Table Normal"/>
    <w:rsid w:val="00AA0E1D"/>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87">
    <w:name w:val="Нет списка8"/>
    <w:next w:val="ab"/>
    <w:uiPriority w:val="99"/>
    <w:semiHidden/>
    <w:rsid w:val="00862864"/>
  </w:style>
  <w:style w:type="table" w:customStyle="1" w:styleId="200">
    <w:name w:val="Сетка таблицы20"/>
    <w:basedOn w:val="aa"/>
    <w:next w:val="aff2"/>
    <w:rsid w:val="00862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a"/>
    <w:next w:val="-10"/>
    <w:rsid w:val="0086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
    <w:name w:val="Изящная таблица 14"/>
    <w:basedOn w:val="aa"/>
    <w:next w:val="1ffff0"/>
    <w:rsid w:val="00862864"/>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0">
    <w:name w:val="Изящная таблица 24"/>
    <w:basedOn w:val="aa"/>
    <w:next w:val="2ff2"/>
    <w:rsid w:val="00862864"/>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c">
    <w:name w:val="Современная таблица4"/>
    <w:basedOn w:val="aa"/>
    <w:next w:val="afffffffff0"/>
    <w:rsid w:val="00862864"/>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
    <w:name w:val="Простая таблица 24"/>
    <w:basedOn w:val="aa"/>
    <w:next w:val="2ff3"/>
    <w:rsid w:val="00862864"/>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
    <w:name w:val="Объемная таблица 14"/>
    <w:basedOn w:val="aa"/>
    <w:next w:val="1ffff1"/>
    <w:rsid w:val="00862864"/>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0">
    <w:name w:val="Сетка таблицы 34"/>
    <w:basedOn w:val="aff2"/>
    <w:next w:val="3f"/>
    <w:rsid w:val="00862864"/>
    <w:rPr>
      <w:rFonts w:ascii="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0">
    <w:name w:val="Сетка таблицы116"/>
    <w:rsid w:val="008628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Веб-таблица 114"/>
    <w:rsid w:val="0086286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
    <w:name w:val="Изящная таблица 114"/>
    <w:rsid w:val="00862864"/>
    <w:tblPr>
      <w:tblStyleRowBandSize w:val="1"/>
      <w:tblInd w:w="0" w:type="dxa"/>
      <w:tblCellMar>
        <w:top w:w="0" w:type="dxa"/>
        <w:left w:w="108" w:type="dxa"/>
        <w:bottom w:w="0" w:type="dxa"/>
        <w:right w:w="108" w:type="dxa"/>
      </w:tblCellMar>
    </w:tblPr>
  </w:style>
  <w:style w:type="table" w:customStyle="1" w:styleId="2140">
    <w:name w:val="Изящная таблица 214"/>
    <w:rsid w:val="00862864"/>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
    <w:name w:val="Современная таблица14"/>
    <w:rsid w:val="0086286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
    <w:name w:val="Простая таблица 214"/>
    <w:rsid w:val="00862864"/>
    <w:tblPr>
      <w:tblInd w:w="0" w:type="dxa"/>
      <w:tblCellMar>
        <w:top w:w="0" w:type="dxa"/>
        <w:left w:w="108" w:type="dxa"/>
        <w:bottom w:w="0" w:type="dxa"/>
        <w:right w:w="108" w:type="dxa"/>
      </w:tblCellMar>
    </w:tblPr>
  </w:style>
  <w:style w:type="table" w:customStyle="1" w:styleId="1142">
    <w:name w:val="Объемная таблица 114"/>
    <w:rsid w:val="00862864"/>
    <w:tblPr>
      <w:tblInd w:w="0" w:type="dxa"/>
      <w:tblCellMar>
        <w:top w:w="0" w:type="dxa"/>
        <w:left w:w="108" w:type="dxa"/>
        <w:bottom w:w="0" w:type="dxa"/>
        <w:right w:w="108" w:type="dxa"/>
      </w:tblCellMar>
    </w:tblPr>
    <w:tcPr>
      <w:shd w:val="clear" w:color="auto" w:fill="FFFFFF"/>
    </w:tcPr>
  </w:style>
  <w:style w:type="table" w:customStyle="1" w:styleId="1170">
    <w:name w:val="Сетка таблицы117"/>
    <w:rsid w:val="0086286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basedOn w:val="ab"/>
    <w:next w:val="111111"/>
    <w:rsid w:val="00862864"/>
  </w:style>
  <w:style w:type="numbering" w:customStyle="1" w:styleId="95">
    <w:name w:val="Нет списка9"/>
    <w:next w:val="ab"/>
    <w:uiPriority w:val="99"/>
    <w:semiHidden/>
    <w:rsid w:val="004E0538"/>
  </w:style>
  <w:style w:type="table" w:customStyle="1" w:styleId="232">
    <w:name w:val="Сетка таблицы23"/>
    <w:basedOn w:val="aa"/>
    <w:next w:val="aff2"/>
    <w:rsid w:val="004E0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a"/>
    <w:next w:val="-10"/>
    <w:rsid w:val="004E053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
    <w:name w:val="Изящная таблица 15"/>
    <w:basedOn w:val="aa"/>
    <w:next w:val="1ffff0"/>
    <w:rsid w:val="004E0538"/>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0">
    <w:name w:val="Изящная таблица 25"/>
    <w:basedOn w:val="aa"/>
    <w:next w:val="2ff2"/>
    <w:rsid w:val="004E0538"/>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d">
    <w:name w:val="Современная таблица5"/>
    <w:basedOn w:val="aa"/>
    <w:next w:val="afffffffff0"/>
    <w:rsid w:val="004E0538"/>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
    <w:name w:val="Простая таблица 25"/>
    <w:basedOn w:val="aa"/>
    <w:next w:val="2ff3"/>
    <w:rsid w:val="004E0538"/>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
    <w:name w:val="Объемная таблица 15"/>
    <w:basedOn w:val="aa"/>
    <w:next w:val="1ffff1"/>
    <w:rsid w:val="004E0538"/>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0">
    <w:name w:val="Сетка таблицы 35"/>
    <w:basedOn w:val="aff2"/>
    <w:next w:val="3f"/>
    <w:rsid w:val="004E0538"/>
    <w:rPr>
      <w:rFonts w:ascii="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0">
    <w:name w:val="Сетка таблицы118"/>
    <w:rsid w:val="004E05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Веб-таблица 115"/>
    <w:rsid w:val="004E053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
    <w:name w:val="Изящная таблица 115"/>
    <w:rsid w:val="004E0538"/>
    <w:tblPr>
      <w:tblStyleRowBandSize w:val="1"/>
      <w:tblInd w:w="0" w:type="dxa"/>
      <w:tblCellMar>
        <w:top w:w="0" w:type="dxa"/>
        <w:left w:w="108" w:type="dxa"/>
        <w:bottom w:w="0" w:type="dxa"/>
        <w:right w:w="108" w:type="dxa"/>
      </w:tblCellMar>
    </w:tblPr>
  </w:style>
  <w:style w:type="table" w:customStyle="1" w:styleId="2150">
    <w:name w:val="Изящная таблица 215"/>
    <w:rsid w:val="004E0538"/>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
    <w:name w:val="Современная таблица15"/>
    <w:rsid w:val="004E053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
    <w:name w:val="Простая таблица 215"/>
    <w:rsid w:val="004E0538"/>
    <w:tblPr>
      <w:tblInd w:w="0" w:type="dxa"/>
      <w:tblCellMar>
        <w:top w:w="0" w:type="dxa"/>
        <w:left w:w="108" w:type="dxa"/>
        <w:bottom w:w="0" w:type="dxa"/>
        <w:right w:w="108" w:type="dxa"/>
      </w:tblCellMar>
    </w:tblPr>
  </w:style>
  <w:style w:type="table" w:customStyle="1" w:styleId="1152">
    <w:name w:val="Объемная таблица 115"/>
    <w:rsid w:val="004E0538"/>
    <w:tblPr>
      <w:tblInd w:w="0" w:type="dxa"/>
      <w:tblCellMar>
        <w:top w:w="0" w:type="dxa"/>
        <w:left w:w="108" w:type="dxa"/>
        <w:bottom w:w="0" w:type="dxa"/>
        <w:right w:w="108" w:type="dxa"/>
      </w:tblCellMar>
    </w:tblPr>
    <w:tcPr>
      <w:shd w:val="clear" w:color="auto" w:fill="FFFFFF"/>
    </w:tcPr>
  </w:style>
  <w:style w:type="table" w:customStyle="1" w:styleId="119">
    <w:name w:val="Сетка таблицы119"/>
    <w:rsid w:val="004E053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
    <w:name w:val="1 / 1.1 / 1.1.13"/>
    <w:basedOn w:val="ab"/>
    <w:next w:val="111111"/>
    <w:rsid w:val="004E0538"/>
  </w:style>
  <w:style w:type="numbering" w:customStyle="1" w:styleId="103">
    <w:name w:val="Нет списка10"/>
    <w:next w:val="ab"/>
    <w:uiPriority w:val="99"/>
    <w:semiHidden/>
    <w:rsid w:val="004D5873"/>
  </w:style>
  <w:style w:type="table" w:customStyle="1" w:styleId="242">
    <w:name w:val="Сетка таблицы24"/>
    <w:basedOn w:val="aa"/>
    <w:next w:val="aff2"/>
    <w:rsid w:val="004D5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Веб-таблица 16"/>
    <w:basedOn w:val="aa"/>
    <w:next w:val="-10"/>
    <w:rsid w:val="004D587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
    <w:name w:val="Изящная таблица 16"/>
    <w:basedOn w:val="aa"/>
    <w:next w:val="1ffff0"/>
    <w:rsid w:val="004D5873"/>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0">
    <w:name w:val="Изящная таблица 26"/>
    <w:basedOn w:val="aa"/>
    <w:next w:val="2ff2"/>
    <w:rsid w:val="004D5873"/>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6">
    <w:name w:val="Современная таблица6"/>
    <w:basedOn w:val="aa"/>
    <w:next w:val="afffffffff0"/>
    <w:rsid w:val="004D5873"/>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
    <w:name w:val="Простая таблица 26"/>
    <w:basedOn w:val="aa"/>
    <w:next w:val="2ff3"/>
    <w:rsid w:val="004D5873"/>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
    <w:name w:val="Объемная таблица 16"/>
    <w:basedOn w:val="aa"/>
    <w:next w:val="1ffff1"/>
    <w:rsid w:val="004D5873"/>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0">
    <w:name w:val="Сетка таблицы 36"/>
    <w:basedOn w:val="aff2"/>
    <w:next w:val="3f"/>
    <w:rsid w:val="004D5873"/>
    <w:rPr>
      <w:rFonts w:ascii="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4D58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Веб-таблица 116"/>
    <w:rsid w:val="004D5873"/>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
    <w:name w:val="Изящная таблица 116"/>
    <w:rsid w:val="004D5873"/>
    <w:tblPr>
      <w:tblStyleRowBandSize w:val="1"/>
      <w:tblInd w:w="0" w:type="dxa"/>
      <w:tblCellMar>
        <w:top w:w="0" w:type="dxa"/>
        <w:left w:w="108" w:type="dxa"/>
        <w:bottom w:w="0" w:type="dxa"/>
        <w:right w:w="108" w:type="dxa"/>
      </w:tblCellMar>
    </w:tblPr>
  </w:style>
  <w:style w:type="table" w:customStyle="1" w:styleId="2160">
    <w:name w:val="Изящная таблица 216"/>
    <w:rsid w:val="004D5873"/>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
    <w:name w:val="Современная таблица16"/>
    <w:rsid w:val="004D587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
    <w:name w:val="Простая таблица 216"/>
    <w:rsid w:val="004D5873"/>
    <w:tblPr>
      <w:tblInd w:w="0" w:type="dxa"/>
      <w:tblCellMar>
        <w:top w:w="0" w:type="dxa"/>
        <w:left w:w="108" w:type="dxa"/>
        <w:bottom w:w="0" w:type="dxa"/>
        <w:right w:w="108" w:type="dxa"/>
      </w:tblCellMar>
    </w:tblPr>
  </w:style>
  <w:style w:type="table" w:customStyle="1" w:styleId="1162">
    <w:name w:val="Объемная таблица 116"/>
    <w:rsid w:val="004D5873"/>
    <w:tblPr>
      <w:tblInd w:w="0" w:type="dxa"/>
      <w:tblCellMar>
        <w:top w:w="0" w:type="dxa"/>
        <w:left w:w="108" w:type="dxa"/>
        <w:bottom w:w="0" w:type="dxa"/>
        <w:right w:w="108" w:type="dxa"/>
      </w:tblCellMar>
    </w:tblPr>
    <w:tcPr>
      <w:shd w:val="clear" w:color="auto" w:fill="FFFFFF"/>
    </w:tcPr>
  </w:style>
  <w:style w:type="table" w:customStyle="1" w:styleId="11100">
    <w:name w:val="Сетка таблицы1110"/>
    <w:rsid w:val="004D587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
    <w:name w:val="1 / 1.1 / 1.1.14"/>
    <w:basedOn w:val="ab"/>
    <w:next w:val="111111"/>
    <w:rsid w:val="004D5873"/>
    <w:pPr>
      <w:numPr>
        <w:numId w:val="5"/>
      </w:numPr>
    </w:pPr>
  </w:style>
  <w:style w:type="numbering" w:customStyle="1" w:styleId="134">
    <w:name w:val="Нет списка13"/>
    <w:next w:val="ab"/>
    <w:uiPriority w:val="99"/>
    <w:semiHidden/>
    <w:unhideWhenUsed/>
    <w:rsid w:val="00D66A18"/>
  </w:style>
  <w:style w:type="table" w:customStyle="1" w:styleId="252">
    <w:name w:val="Сетка таблицы25"/>
    <w:basedOn w:val="aa"/>
    <w:next w:val="aff2"/>
    <w:uiPriority w:val="59"/>
    <w:rsid w:val="00D66A1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Веб-таблица 17"/>
    <w:basedOn w:val="aa"/>
    <w:next w:val="-10"/>
    <w:rsid w:val="00D66A18"/>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
    <w:name w:val="Изящная таблица 17"/>
    <w:basedOn w:val="aa"/>
    <w:next w:val="1ffff0"/>
    <w:rsid w:val="00D66A18"/>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0">
    <w:name w:val="Изящная таблица 27"/>
    <w:basedOn w:val="aa"/>
    <w:next w:val="2ff2"/>
    <w:rsid w:val="00D66A18"/>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
    <w:name w:val="Современная таблица7"/>
    <w:basedOn w:val="aa"/>
    <w:next w:val="afffffffff0"/>
    <w:rsid w:val="00D66A18"/>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
    <w:name w:val="Простая таблица 27"/>
    <w:basedOn w:val="aa"/>
    <w:next w:val="2ff3"/>
    <w:rsid w:val="00D66A18"/>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
    <w:name w:val="Объемная таблица 17"/>
    <w:basedOn w:val="aa"/>
    <w:next w:val="1ffff1"/>
    <w:rsid w:val="00D66A18"/>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0">
    <w:name w:val="Сетка таблицы 37"/>
    <w:basedOn w:val="aff2"/>
    <w:next w:val="3f"/>
    <w:rsid w:val="00D66A18"/>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5">
    <w:name w:val="Нет списка14"/>
    <w:next w:val="ab"/>
    <w:uiPriority w:val="99"/>
    <w:semiHidden/>
    <w:unhideWhenUsed/>
    <w:rsid w:val="00D66A18"/>
  </w:style>
  <w:style w:type="table" w:customStyle="1" w:styleId="1211">
    <w:name w:val="Сетка таблицы121"/>
    <w:basedOn w:val="aa"/>
    <w:next w:val="aff2"/>
    <w:rsid w:val="00D66A1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Веб-таблица 117"/>
    <w:basedOn w:val="aa"/>
    <w:next w:val="-10"/>
    <w:rsid w:val="00D66A18"/>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
    <w:name w:val="Изящная таблица 117"/>
    <w:basedOn w:val="aa"/>
    <w:next w:val="1ffff0"/>
    <w:rsid w:val="00D66A18"/>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0">
    <w:name w:val="Изящная таблица 217"/>
    <w:basedOn w:val="aa"/>
    <w:next w:val="2ff2"/>
    <w:rsid w:val="00D66A18"/>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Современная таблица17"/>
    <w:basedOn w:val="aa"/>
    <w:next w:val="afffffffff0"/>
    <w:rsid w:val="00D66A18"/>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
    <w:name w:val="Простая таблица 217"/>
    <w:basedOn w:val="aa"/>
    <w:next w:val="2ff3"/>
    <w:rsid w:val="00D66A18"/>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
    <w:name w:val="Объемная таблица 117"/>
    <w:basedOn w:val="aa"/>
    <w:next w:val="1ffff1"/>
    <w:rsid w:val="00D66A18"/>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
    <w:name w:val="Сетка таблицы 312"/>
    <w:basedOn w:val="aff2"/>
    <w:next w:val="3f"/>
    <w:rsid w:val="00D66A18"/>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0">
    <w:name w:val="Сетка таблицы1111"/>
    <w:basedOn w:val="aa"/>
    <w:next w:val="aff2"/>
    <w:uiPriority w:val="59"/>
    <w:rsid w:val="00D66A18"/>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Нет списка15"/>
    <w:next w:val="ab"/>
    <w:uiPriority w:val="99"/>
    <w:semiHidden/>
    <w:unhideWhenUsed/>
    <w:rsid w:val="00F52E7D"/>
  </w:style>
  <w:style w:type="table" w:customStyle="1" w:styleId="262">
    <w:name w:val="Сетка таблицы26"/>
    <w:basedOn w:val="aa"/>
    <w:next w:val="aff2"/>
    <w:uiPriority w:val="59"/>
    <w:rsid w:val="00F52E7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a"/>
    <w:next w:val="-10"/>
    <w:rsid w:val="00F52E7D"/>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
    <w:name w:val="Изящная таблица 18"/>
    <w:basedOn w:val="aa"/>
    <w:next w:val="1ffff0"/>
    <w:rsid w:val="00F52E7D"/>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Изящная таблица 28"/>
    <w:basedOn w:val="aa"/>
    <w:next w:val="2ff2"/>
    <w:rsid w:val="00F52E7D"/>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8">
    <w:name w:val="Современная таблица8"/>
    <w:basedOn w:val="aa"/>
    <w:next w:val="afffffffff0"/>
    <w:rsid w:val="00F52E7D"/>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
    <w:name w:val="Простая таблица 28"/>
    <w:basedOn w:val="aa"/>
    <w:next w:val="2ff3"/>
    <w:rsid w:val="00F52E7D"/>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
    <w:name w:val="Объемная таблица 18"/>
    <w:basedOn w:val="aa"/>
    <w:next w:val="1ffff1"/>
    <w:rsid w:val="00F52E7D"/>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0">
    <w:name w:val="Сетка таблицы 38"/>
    <w:basedOn w:val="aff2"/>
    <w:next w:val="3f"/>
    <w:rsid w:val="00F52E7D"/>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4">
    <w:name w:val="Нет списка16"/>
    <w:next w:val="ab"/>
    <w:uiPriority w:val="99"/>
    <w:semiHidden/>
    <w:unhideWhenUsed/>
    <w:rsid w:val="00F52E7D"/>
  </w:style>
  <w:style w:type="table" w:customStyle="1" w:styleId="1220">
    <w:name w:val="Сетка таблицы122"/>
    <w:basedOn w:val="aa"/>
    <w:next w:val="aff2"/>
    <w:rsid w:val="00F52E7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Веб-таблица 118"/>
    <w:basedOn w:val="aa"/>
    <w:next w:val="-10"/>
    <w:rsid w:val="00F52E7D"/>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
    <w:name w:val="Изящная таблица 118"/>
    <w:basedOn w:val="aa"/>
    <w:next w:val="1ffff0"/>
    <w:rsid w:val="00F52E7D"/>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0">
    <w:name w:val="Изящная таблица 218"/>
    <w:basedOn w:val="aa"/>
    <w:next w:val="2ff2"/>
    <w:rsid w:val="00F52E7D"/>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5">
    <w:name w:val="Современная таблица18"/>
    <w:basedOn w:val="aa"/>
    <w:next w:val="afffffffff0"/>
    <w:rsid w:val="00F52E7D"/>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
    <w:name w:val="Простая таблица 218"/>
    <w:basedOn w:val="aa"/>
    <w:next w:val="2ff3"/>
    <w:rsid w:val="00F52E7D"/>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
    <w:name w:val="Объемная таблица 118"/>
    <w:basedOn w:val="aa"/>
    <w:next w:val="1ffff1"/>
    <w:rsid w:val="00F52E7D"/>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0">
    <w:name w:val="Сетка таблицы 313"/>
    <w:basedOn w:val="aff2"/>
    <w:next w:val="3f"/>
    <w:rsid w:val="00F52E7D"/>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0">
    <w:name w:val="Сетка таблицы1112"/>
    <w:basedOn w:val="aa"/>
    <w:next w:val="aff2"/>
    <w:uiPriority w:val="59"/>
    <w:rsid w:val="00F52E7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
    <w:name w:val="SRG ТаблицаГоризонтальныйЗаголовок12(ПервыйСтолбец-ПоЦентру_ДругиеСтолбцы-Поцентру)БезИтога2"/>
    <w:basedOn w:val="aa"/>
    <w:uiPriority w:val="99"/>
    <w:rsid w:val="00F52E7D"/>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4">
    <w:name w:val="Нет списка17"/>
    <w:next w:val="ab"/>
    <w:uiPriority w:val="99"/>
    <w:semiHidden/>
    <w:unhideWhenUsed/>
    <w:rsid w:val="00936A5B"/>
  </w:style>
  <w:style w:type="table" w:customStyle="1" w:styleId="272">
    <w:name w:val="Сетка таблицы27"/>
    <w:basedOn w:val="aa"/>
    <w:next w:val="aff2"/>
    <w:uiPriority w:val="59"/>
    <w:rsid w:val="00936A5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Веб-таблица 19"/>
    <w:basedOn w:val="aa"/>
    <w:next w:val="-10"/>
    <w:rsid w:val="00936A5B"/>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91">
    <w:name w:val="Изящная таблица 19"/>
    <w:basedOn w:val="aa"/>
    <w:next w:val="1ffff0"/>
    <w:rsid w:val="00936A5B"/>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0">
    <w:name w:val="Изящная таблица 29"/>
    <w:basedOn w:val="aa"/>
    <w:next w:val="2ff2"/>
    <w:rsid w:val="00936A5B"/>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96">
    <w:name w:val="Современная таблица9"/>
    <w:basedOn w:val="aa"/>
    <w:next w:val="afffffffff0"/>
    <w:rsid w:val="00936A5B"/>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91">
    <w:name w:val="Простая таблица 29"/>
    <w:basedOn w:val="aa"/>
    <w:next w:val="2ff3"/>
    <w:rsid w:val="00936A5B"/>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92">
    <w:name w:val="Объемная таблица 19"/>
    <w:basedOn w:val="aa"/>
    <w:next w:val="1ffff1"/>
    <w:rsid w:val="00936A5B"/>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0">
    <w:name w:val="Сетка таблицы 39"/>
    <w:basedOn w:val="aff2"/>
    <w:next w:val="3f"/>
    <w:rsid w:val="00936A5B"/>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86">
    <w:name w:val="Нет списка18"/>
    <w:next w:val="ab"/>
    <w:uiPriority w:val="99"/>
    <w:semiHidden/>
    <w:unhideWhenUsed/>
    <w:rsid w:val="00936A5B"/>
  </w:style>
  <w:style w:type="table" w:customStyle="1" w:styleId="1232">
    <w:name w:val="Сетка таблицы123"/>
    <w:basedOn w:val="aa"/>
    <w:next w:val="aff2"/>
    <w:rsid w:val="00936A5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Веб-таблица 119"/>
    <w:basedOn w:val="aa"/>
    <w:next w:val="-10"/>
    <w:rsid w:val="00936A5B"/>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0">
    <w:name w:val="Изящная таблица 119"/>
    <w:basedOn w:val="aa"/>
    <w:next w:val="1ffff0"/>
    <w:rsid w:val="00936A5B"/>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0">
    <w:name w:val="Изящная таблица 219"/>
    <w:basedOn w:val="aa"/>
    <w:next w:val="2ff2"/>
    <w:rsid w:val="00936A5B"/>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3">
    <w:name w:val="Современная таблица19"/>
    <w:basedOn w:val="aa"/>
    <w:next w:val="afffffffff0"/>
    <w:rsid w:val="00936A5B"/>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91">
    <w:name w:val="Простая таблица 219"/>
    <w:basedOn w:val="aa"/>
    <w:next w:val="2ff3"/>
    <w:rsid w:val="00936A5B"/>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91">
    <w:name w:val="Объемная таблица 119"/>
    <w:basedOn w:val="aa"/>
    <w:next w:val="1ffff1"/>
    <w:rsid w:val="00936A5B"/>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40">
    <w:name w:val="Сетка таблицы 314"/>
    <w:basedOn w:val="aff2"/>
    <w:next w:val="3f"/>
    <w:rsid w:val="00936A5B"/>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30">
    <w:name w:val="Сетка таблицы1113"/>
    <w:basedOn w:val="aa"/>
    <w:next w:val="aff2"/>
    <w:uiPriority w:val="59"/>
    <w:rsid w:val="00936A5B"/>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3">
    <w:name w:val="SRG ТаблицаГоризонтальныйЗаголовок12(ПервыйСтолбец-ПоЦентру_ДругиеСтолбцы-Поцентру)БезИтога3"/>
    <w:basedOn w:val="aa"/>
    <w:uiPriority w:val="99"/>
    <w:rsid w:val="00936A5B"/>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94">
    <w:name w:val="Нет списка19"/>
    <w:next w:val="ab"/>
    <w:uiPriority w:val="99"/>
    <w:semiHidden/>
    <w:unhideWhenUsed/>
    <w:rsid w:val="00D9253D"/>
  </w:style>
  <w:style w:type="table" w:customStyle="1" w:styleId="282">
    <w:name w:val="Сетка таблицы28"/>
    <w:basedOn w:val="aa"/>
    <w:next w:val="aff2"/>
    <w:uiPriority w:val="59"/>
    <w:rsid w:val="00D9253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0"/>
    <w:basedOn w:val="aa"/>
    <w:next w:val="-10"/>
    <w:rsid w:val="00D9253D"/>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
    <w:name w:val="Изящная таблица 110"/>
    <w:basedOn w:val="aa"/>
    <w:next w:val="1ffff0"/>
    <w:rsid w:val="00D9253D"/>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0">
    <w:name w:val="Изящная таблица 210"/>
    <w:basedOn w:val="aa"/>
    <w:next w:val="2ff2"/>
    <w:rsid w:val="00D9253D"/>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4">
    <w:name w:val="Современная таблица10"/>
    <w:basedOn w:val="aa"/>
    <w:next w:val="afffffffff0"/>
    <w:rsid w:val="00D9253D"/>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
    <w:name w:val="Простая таблица 210"/>
    <w:basedOn w:val="aa"/>
    <w:next w:val="2ff3"/>
    <w:rsid w:val="00D9253D"/>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
    <w:name w:val="Объемная таблица 110"/>
    <w:basedOn w:val="aa"/>
    <w:next w:val="1ffff1"/>
    <w:rsid w:val="00D9253D"/>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0">
    <w:name w:val="Сетка таблицы 310"/>
    <w:basedOn w:val="aff2"/>
    <w:next w:val="3f"/>
    <w:rsid w:val="00D9253D"/>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3">
    <w:name w:val="Нет списка110"/>
    <w:next w:val="ab"/>
    <w:uiPriority w:val="99"/>
    <w:semiHidden/>
    <w:unhideWhenUsed/>
    <w:rsid w:val="00D9253D"/>
  </w:style>
  <w:style w:type="table" w:customStyle="1" w:styleId="1240">
    <w:name w:val="Сетка таблицы124"/>
    <w:basedOn w:val="aa"/>
    <w:next w:val="aff2"/>
    <w:rsid w:val="00D9253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0"/>
    <w:basedOn w:val="aa"/>
    <w:next w:val="-10"/>
    <w:rsid w:val="00D9253D"/>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
    <w:name w:val="Изящная таблица 1110"/>
    <w:basedOn w:val="aa"/>
    <w:next w:val="1ffff0"/>
    <w:rsid w:val="00D9253D"/>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0">
    <w:name w:val="Изящная таблица 2110"/>
    <w:basedOn w:val="aa"/>
    <w:next w:val="2ff2"/>
    <w:rsid w:val="00D9253D"/>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4">
    <w:name w:val="Современная таблица110"/>
    <w:basedOn w:val="aa"/>
    <w:next w:val="afffffffff0"/>
    <w:rsid w:val="00D9253D"/>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
    <w:name w:val="Простая таблица 2110"/>
    <w:basedOn w:val="aa"/>
    <w:next w:val="2ff3"/>
    <w:rsid w:val="00D9253D"/>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
    <w:name w:val="Объемная таблица 1110"/>
    <w:basedOn w:val="aa"/>
    <w:next w:val="1ffff1"/>
    <w:rsid w:val="00D9253D"/>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0">
    <w:name w:val="Сетка таблицы 315"/>
    <w:basedOn w:val="aff2"/>
    <w:next w:val="3f"/>
    <w:rsid w:val="00D9253D"/>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
    <w:name w:val="Сетка таблицы1114"/>
    <w:basedOn w:val="aa"/>
    <w:next w:val="aff2"/>
    <w:uiPriority w:val="59"/>
    <w:rsid w:val="00D9253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1">
    <w:name w:val="Нет списка20"/>
    <w:next w:val="ab"/>
    <w:uiPriority w:val="99"/>
    <w:semiHidden/>
    <w:unhideWhenUsed/>
    <w:rsid w:val="009E6C23"/>
  </w:style>
  <w:style w:type="character" w:customStyle="1" w:styleId="afffffffff3">
    <w:name w:val="Текст комментария Знак"/>
    <w:basedOn w:val="a9"/>
    <w:qFormat/>
    <w:rsid w:val="009E6C23"/>
    <w:rPr>
      <w:rFonts w:ascii="Times New Roman" w:eastAsia="Times New Roman" w:hAnsi="Times New Roman" w:cs="Times New Roman"/>
      <w:sz w:val="20"/>
      <w:szCs w:val="20"/>
      <w:lang w:eastAsia="ru-RU"/>
    </w:rPr>
  </w:style>
  <w:style w:type="character" w:customStyle="1" w:styleId="ListLabel1">
    <w:name w:val="ListLabel 1"/>
    <w:qFormat/>
    <w:rsid w:val="009E6C23"/>
    <w:rPr>
      <w:rFonts w:cs="Times New Roman"/>
    </w:rPr>
  </w:style>
  <w:style w:type="character" w:customStyle="1" w:styleId="ListLabel2">
    <w:name w:val="ListLabel 2"/>
    <w:qFormat/>
    <w:rsid w:val="009E6C23"/>
    <w:rPr>
      <w:rFonts w:cs="Times New Roman"/>
      <w:b/>
    </w:rPr>
  </w:style>
  <w:style w:type="character" w:customStyle="1" w:styleId="ListLabel3">
    <w:name w:val="ListLabel 3"/>
    <w:qFormat/>
    <w:rsid w:val="009E6C23"/>
    <w:rPr>
      <w:rFonts w:cs="Courier New"/>
    </w:rPr>
  </w:style>
  <w:style w:type="character" w:customStyle="1" w:styleId="ListLabel4">
    <w:name w:val="ListLabel 4"/>
    <w:qFormat/>
    <w:rsid w:val="009E6C23"/>
    <w:rPr>
      <w:b/>
    </w:rPr>
  </w:style>
  <w:style w:type="character" w:customStyle="1" w:styleId="ListLabel5">
    <w:name w:val="ListLabel 5"/>
    <w:qFormat/>
    <w:rsid w:val="009E6C23"/>
    <w:rPr>
      <w:sz w:val="22"/>
      <w:szCs w:val="22"/>
    </w:rPr>
  </w:style>
  <w:style w:type="character" w:customStyle="1" w:styleId="ListLabel6">
    <w:name w:val="ListLabel 6"/>
    <w:qFormat/>
    <w:rsid w:val="009E6C23"/>
    <w:rPr>
      <w:rFonts w:eastAsia="Times New Roman" w:cs="Times New Roman"/>
      <w:sz w:val="26"/>
    </w:rPr>
  </w:style>
  <w:style w:type="character" w:customStyle="1" w:styleId="ListLabel7">
    <w:name w:val="ListLabel 7"/>
    <w:qFormat/>
    <w:rsid w:val="009E6C23"/>
    <w:rPr>
      <w:rFonts w:cs="Symbol"/>
      <w:b w:val="0"/>
    </w:rPr>
  </w:style>
  <w:style w:type="character" w:customStyle="1" w:styleId="ListLabel8">
    <w:name w:val="ListLabel 8"/>
    <w:qFormat/>
    <w:rsid w:val="009E6C23"/>
    <w:rPr>
      <w:rFonts w:cs="Wingdings"/>
    </w:rPr>
  </w:style>
  <w:style w:type="character" w:customStyle="1" w:styleId="ListLabel9">
    <w:name w:val="ListLabel 9"/>
    <w:qFormat/>
    <w:rsid w:val="009E6C23"/>
    <w:rPr>
      <w:b/>
    </w:rPr>
  </w:style>
  <w:style w:type="character" w:customStyle="1" w:styleId="ListLabel10">
    <w:name w:val="ListLabel 10"/>
    <w:qFormat/>
    <w:rsid w:val="009E6C23"/>
    <w:rPr>
      <w:rFonts w:cs="Symbol"/>
      <w:b w:val="0"/>
    </w:rPr>
  </w:style>
  <w:style w:type="character" w:customStyle="1" w:styleId="ListLabel11">
    <w:name w:val="ListLabel 11"/>
    <w:qFormat/>
    <w:rsid w:val="009E6C23"/>
    <w:rPr>
      <w:rFonts w:cs="Wingdings"/>
    </w:rPr>
  </w:style>
  <w:style w:type="character" w:customStyle="1" w:styleId="ListLabel12">
    <w:name w:val="ListLabel 12"/>
    <w:qFormat/>
    <w:rsid w:val="009E6C23"/>
    <w:rPr>
      <w:b/>
    </w:rPr>
  </w:style>
  <w:style w:type="character" w:customStyle="1" w:styleId="ListLabel13">
    <w:name w:val="ListLabel 13"/>
    <w:qFormat/>
    <w:rsid w:val="009E6C23"/>
    <w:rPr>
      <w:rFonts w:cs="Symbol"/>
      <w:b w:val="0"/>
    </w:rPr>
  </w:style>
  <w:style w:type="character" w:customStyle="1" w:styleId="ListLabel14">
    <w:name w:val="ListLabel 14"/>
    <w:qFormat/>
    <w:rsid w:val="009E6C23"/>
    <w:rPr>
      <w:rFonts w:cs="Wingdings"/>
    </w:rPr>
  </w:style>
  <w:style w:type="character" w:customStyle="1" w:styleId="ListLabel15">
    <w:name w:val="ListLabel 15"/>
    <w:qFormat/>
    <w:rsid w:val="009E6C23"/>
    <w:rPr>
      <w:b/>
    </w:rPr>
  </w:style>
  <w:style w:type="character" w:customStyle="1" w:styleId="ListLabel16">
    <w:name w:val="ListLabel 16"/>
    <w:qFormat/>
    <w:rsid w:val="009E6C23"/>
    <w:rPr>
      <w:rFonts w:cs="Symbol"/>
      <w:b w:val="0"/>
    </w:rPr>
  </w:style>
  <w:style w:type="character" w:customStyle="1" w:styleId="ListLabel17">
    <w:name w:val="ListLabel 17"/>
    <w:qFormat/>
    <w:rsid w:val="009E6C23"/>
    <w:rPr>
      <w:rFonts w:cs="Wingdings"/>
    </w:rPr>
  </w:style>
  <w:style w:type="character" w:customStyle="1" w:styleId="ListLabel18">
    <w:name w:val="ListLabel 18"/>
    <w:qFormat/>
    <w:rsid w:val="009E6C23"/>
    <w:rPr>
      <w:b/>
    </w:rPr>
  </w:style>
  <w:style w:type="character" w:customStyle="1" w:styleId="ListLabel19">
    <w:name w:val="ListLabel 19"/>
    <w:qFormat/>
    <w:rsid w:val="009E6C23"/>
    <w:rPr>
      <w:rFonts w:cs="Symbol"/>
      <w:b w:val="0"/>
    </w:rPr>
  </w:style>
  <w:style w:type="character" w:customStyle="1" w:styleId="ListLabel20">
    <w:name w:val="ListLabel 20"/>
    <w:qFormat/>
    <w:rsid w:val="009E6C23"/>
    <w:rPr>
      <w:rFonts w:cs="Wingdings"/>
    </w:rPr>
  </w:style>
  <w:style w:type="character" w:customStyle="1" w:styleId="ListLabel21">
    <w:name w:val="ListLabel 21"/>
    <w:qFormat/>
    <w:rsid w:val="009E6C23"/>
    <w:rPr>
      <w:b/>
    </w:rPr>
  </w:style>
  <w:style w:type="paragraph" w:customStyle="1" w:styleId="afffffffff4">
    <w:name w:val="Заголовок"/>
    <w:basedOn w:val="a8"/>
    <w:next w:val="ac"/>
    <w:qFormat/>
    <w:rsid w:val="009E6C23"/>
    <w:pPr>
      <w:keepNext/>
      <w:spacing w:before="240" w:after="120"/>
      <w:ind w:firstLine="0"/>
      <w:jc w:val="left"/>
    </w:pPr>
    <w:rPr>
      <w:rFonts w:ascii="Liberation Sans" w:eastAsia="Arial Unicode MS" w:hAnsi="Liberation Sans" w:cs="Arial Unicode MS"/>
      <w:color w:val="00000A"/>
      <w:szCs w:val="28"/>
      <w:lang w:eastAsia="ru-RU"/>
    </w:rPr>
  </w:style>
  <w:style w:type="paragraph" w:customStyle="1" w:styleId="1ffff3">
    <w:name w:val="Указатель1"/>
    <w:basedOn w:val="a8"/>
    <w:qFormat/>
    <w:rsid w:val="009E6C23"/>
    <w:pPr>
      <w:suppressLineNumbers/>
      <w:ind w:firstLine="0"/>
      <w:jc w:val="left"/>
    </w:pPr>
    <w:rPr>
      <w:rFonts w:eastAsia="Times New Roman"/>
      <w:color w:val="00000A"/>
      <w:sz w:val="24"/>
      <w:szCs w:val="24"/>
      <w:lang w:eastAsia="ru-RU"/>
    </w:rPr>
  </w:style>
  <w:style w:type="numbering" w:customStyle="1" w:styleId="1115">
    <w:name w:val="Нет списка111"/>
    <w:uiPriority w:val="99"/>
    <w:semiHidden/>
    <w:unhideWhenUsed/>
    <w:rsid w:val="009E6C23"/>
  </w:style>
  <w:style w:type="table" w:customStyle="1" w:styleId="292">
    <w:name w:val="Сетка таблицы29"/>
    <w:basedOn w:val="aa"/>
    <w:next w:val="aff2"/>
    <w:uiPriority w:val="59"/>
    <w:rsid w:val="009E6C23"/>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0"/>
    <w:basedOn w:val="aa"/>
    <w:next w:val="-10"/>
    <w:rsid w:val="009E6C23"/>
    <w:rPr>
      <w:rFonts w:asciiTheme="minorHAnsi" w:eastAsiaTheme="minorHAnsi" w:hAnsiTheme="minorHAnsi" w:cstheme="minorBidi"/>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
    <w:name w:val="Изящная таблица 120"/>
    <w:basedOn w:val="aa"/>
    <w:next w:val="1ffff0"/>
    <w:rsid w:val="009E6C23"/>
    <w:rPr>
      <w:rFonts w:asciiTheme="minorHAnsi" w:eastAsiaTheme="minorHAnsi" w:hAnsiTheme="minorHAnsi" w:cstheme="minorBid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0">
    <w:name w:val="Изящная таблица 220"/>
    <w:basedOn w:val="aa"/>
    <w:next w:val="2ff2"/>
    <w:rsid w:val="009E6C23"/>
    <w:rPr>
      <w:rFonts w:asciiTheme="minorHAnsi" w:eastAsiaTheme="minorHAnsi" w:hAnsiTheme="minorHAnsi" w:cstheme="minorBid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2">
    <w:name w:val="Современная таблица20"/>
    <w:basedOn w:val="aa"/>
    <w:next w:val="afffffffff0"/>
    <w:rsid w:val="009E6C23"/>
    <w:rPr>
      <w:rFonts w:asciiTheme="minorHAnsi" w:eastAsiaTheme="minorHAnsi" w:hAnsiTheme="minorHAnsi" w:cstheme="minorBid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
    <w:name w:val="Простая таблица 220"/>
    <w:basedOn w:val="aa"/>
    <w:next w:val="2ff3"/>
    <w:rsid w:val="009E6C23"/>
    <w:rPr>
      <w:rFonts w:asciiTheme="minorHAnsi" w:eastAsiaTheme="minorHAnsi" w:hAnsiTheme="minorHAnsi" w:cstheme="minorBid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
    <w:name w:val="Объемная таблица 120"/>
    <w:basedOn w:val="aa"/>
    <w:next w:val="1ffff1"/>
    <w:rsid w:val="009E6C23"/>
    <w:rPr>
      <w:rFonts w:asciiTheme="minorHAnsi" w:eastAsiaTheme="minorHAnsi" w:hAnsiTheme="minorHAnsi" w:cstheme="minorBidi"/>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0">
    <w:name w:val="Сетка таблицы 316"/>
    <w:basedOn w:val="aff2"/>
    <w:next w:val="3f"/>
    <w:rsid w:val="009E6C23"/>
    <w:rPr>
      <w:rFonts w:asciiTheme="minorHAnsi" w:eastAsiaTheme="minorHAnsi" w:hAnsiTheme="minorHAnsi" w:cstheme="minorBid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0">
    <w:name w:val="Сетка таблицы125"/>
    <w:basedOn w:val="aa"/>
    <w:rsid w:val="009E6C23"/>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Веб-таблица 1111"/>
    <w:basedOn w:val="aa"/>
    <w:rsid w:val="009E6C23"/>
    <w:rPr>
      <w:rFonts w:asciiTheme="minorHAnsi" w:eastAsiaTheme="minorHAnsi" w:hAnsiTheme="minorHAnsi" w:cstheme="minorBidi"/>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2">
    <w:name w:val="Изящная таблица 1111"/>
    <w:basedOn w:val="aa"/>
    <w:rsid w:val="009E6C23"/>
    <w:rPr>
      <w:rFonts w:asciiTheme="minorHAnsi" w:eastAsiaTheme="minorHAnsi" w:hAnsiTheme="minorHAnsi" w:cstheme="minorBid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Изящная таблица 2111"/>
    <w:basedOn w:val="aa"/>
    <w:rsid w:val="009E6C23"/>
    <w:rPr>
      <w:rFonts w:asciiTheme="minorHAnsi" w:eastAsiaTheme="minorHAnsi" w:hAnsiTheme="minorHAnsi" w:cstheme="minorBid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6">
    <w:name w:val="Современная таблица111"/>
    <w:basedOn w:val="aa"/>
    <w:rsid w:val="009E6C23"/>
    <w:rPr>
      <w:rFonts w:asciiTheme="minorHAnsi" w:eastAsiaTheme="minorHAnsi" w:hAnsiTheme="minorHAnsi" w:cstheme="minorBid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1">
    <w:name w:val="Простая таблица 2111"/>
    <w:basedOn w:val="aa"/>
    <w:rsid w:val="009E6C23"/>
    <w:rPr>
      <w:rFonts w:asciiTheme="minorHAnsi" w:eastAsiaTheme="minorHAnsi" w:hAnsiTheme="minorHAnsi" w:cstheme="minorBid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3">
    <w:name w:val="Объемная таблица 1111"/>
    <w:basedOn w:val="aa"/>
    <w:rsid w:val="009E6C23"/>
    <w:rPr>
      <w:rFonts w:asciiTheme="minorHAnsi" w:eastAsiaTheme="minorHAnsi" w:hAnsiTheme="minorHAnsi" w:cstheme="minorBidi"/>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
    <w:name w:val="Сетка таблицы 317"/>
    <w:basedOn w:val="aff2"/>
    <w:rsid w:val="009E6C23"/>
    <w:rPr>
      <w:rFonts w:asciiTheme="minorHAnsi" w:eastAsiaTheme="minorHAnsi" w:hAnsiTheme="minorHAnsi" w:cstheme="minorBid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0">
    <w:name w:val="Сетка таблицы1115"/>
    <w:basedOn w:val="aa"/>
    <w:uiPriority w:val="59"/>
    <w:rsid w:val="009E6C23"/>
    <w:rPr>
      <w:rFonts w:asciiTheme="minorHAnsi" w:eastAsiaTheme="minorHAnsi" w:hAnsi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
    <w:name w:val="SRG ТаблицаГоризонтальныйЗаголовок12(ПервыйСтолбец-ПоЦентру_ДругиеСтолбцы-Поцентру)БезИтога4"/>
    <w:basedOn w:val="aa"/>
    <w:uiPriority w:val="99"/>
    <w:rsid w:val="009E6C23"/>
    <w:pPr>
      <w:jc w:val="center"/>
    </w:pPr>
    <w:rPr>
      <w:rFonts w:asciiTheme="minorHAnsi" w:eastAsiaTheme="minorHAnsi" w:hAnsiTheme="minorHAnsi" w:cstheme="minorBidi"/>
      <w:sz w:val="24"/>
      <w:szCs w:val="22"/>
      <w:lang w:eastAsia="en-US"/>
    </w:rPr>
    <w:tblPr>
      <w:tblBorders>
        <w:insideH w:val="single" w:sz="4" w:space="0" w:color="auto"/>
      </w:tblBorders>
    </w:tblPr>
    <w:tblStylePr w:type="firstRow">
      <w:rPr>
        <w:b/>
      </w:rPr>
      <w:tblPr/>
      <w:tcPr>
        <w:tcBorders>
          <w:top w:val="double" w:sz="4" w:space="0" w:color="auto"/>
          <w:bottom w:val="double" w:sz="4" w:space="0" w:color="auto"/>
        </w:tcBorders>
        <w:shd w:val="clear" w:color="auto" w:fill="99CCFF"/>
      </w:tcPr>
    </w:tblStylePr>
    <w:tblStylePr w:type="lastRow">
      <w:tblPr/>
      <w:tcPr>
        <w:tcBorders>
          <w:bottom w:val="double" w:sz="4" w:space="0" w:color="auto"/>
        </w:tcBorders>
      </w:tcPr>
    </w:tblStylePr>
  </w:style>
  <w:style w:type="table" w:customStyle="1" w:styleId="TableNormal1">
    <w:name w:val="Table Normal1"/>
    <w:rsid w:val="009E6C23"/>
    <w:rPr>
      <w:rFonts w:asciiTheme="minorHAnsi" w:eastAsiaTheme="minorHAnsi" w:hAnsiTheme="minorHAnsi" w:cstheme="minorBidi"/>
    </w:rPr>
    <w:tblPr>
      <w:tblInd w:w="0" w:type="dxa"/>
      <w:tblCellMar>
        <w:top w:w="0" w:type="dxa"/>
        <w:left w:w="0" w:type="dxa"/>
        <w:bottom w:w="0" w:type="dxa"/>
        <w:right w:w="0" w:type="dxa"/>
      </w:tblCellMar>
    </w:tblPr>
  </w:style>
  <w:style w:type="table" w:customStyle="1" w:styleId="-121">
    <w:name w:val="Веб-таблица 121"/>
    <w:basedOn w:val="aa"/>
    <w:next w:val="-10"/>
    <w:rsid w:val="00065E99"/>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c">
    <w:name w:val="Современная таблица21"/>
    <w:basedOn w:val="aa"/>
    <w:next w:val="afffffffff0"/>
    <w:rsid w:val="00065E99"/>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0">
    <w:name w:val="Простая таблица 221"/>
    <w:basedOn w:val="aa"/>
    <w:next w:val="2ff3"/>
    <w:rsid w:val="00065E99"/>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2">
    <w:name w:val="Объемная таблица 121"/>
    <w:basedOn w:val="aa"/>
    <w:next w:val="1ffff1"/>
    <w:rsid w:val="00065E99"/>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510">
    <w:name w:val="Сетка таблицы151"/>
    <w:basedOn w:val="aa"/>
    <w:next w:val="aff2"/>
    <w:uiPriority w:val="59"/>
    <w:rsid w:val="00065E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a"/>
    <w:next w:val="aff2"/>
    <w:uiPriority w:val="39"/>
    <w:rsid w:val="00065E9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a"/>
    <w:next w:val="aff2"/>
    <w:uiPriority w:val="59"/>
    <w:rsid w:val="00065E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a"/>
    <w:next w:val="aff2"/>
    <w:uiPriority w:val="59"/>
    <w:rsid w:val="00065E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a"/>
    <w:next w:val="-10"/>
    <w:rsid w:val="00065E99"/>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
    <w:name w:val="Современная таблица112"/>
    <w:basedOn w:val="aa"/>
    <w:next w:val="afffffffff0"/>
    <w:rsid w:val="00065E99"/>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0">
    <w:name w:val="Простая таблица 2112"/>
    <w:basedOn w:val="aa"/>
    <w:next w:val="2ff3"/>
    <w:rsid w:val="00065E99"/>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1">
    <w:name w:val="Объемная таблица 1112"/>
    <w:basedOn w:val="aa"/>
    <w:next w:val="1ffff1"/>
    <w:rsid w:val="00065E99"/>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tl8wme">
    <w:name w:val="tl8wme"/>
    <w:rsid w:val="00065E99"/>
  </w:style>
  <w:style w:type="table" w:customStyle="1" w:styleId="2010">
    <w:name w:val="Сетка таблицы201"/>
    <w:basedOn w:val="aa"/>
    <w:next w:val="aff2"/>
    <w:uiPriority w:val="59"/>
    <w:rsid w:val="00065E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a"/>
    <w:next w:val="aff2"/>
    <w:uiPriority w:val="59"/>
    <w:rsid w:val="00065E9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a"/>
    <w:next w:val="aff2"/>
    <w:uiPriority w:val="59"/>
    <w:rsid w:val="00065E9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a"/>
    <w:next w:val="-10"/>
    <w:rsid w:val="00065E99"/>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2">
    <w:name w:val="Изящная таблица 1112"/>
    <w:basedOn w:val="aa"/>
    <w:next w:val="1ffff0"/>
    <w:rsid w:val="00065E99"/>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1">
    <w:name w:val="Изящная таблица 2112"/>
    <w:basedOn w:val="aa"/>
    <w:next w:val="2ff2"/>
    <w:rsid w:val="00065E99"/>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Современная таблица22"/>
    <w:basedOn w:val="aa"/>
    <w:next w:val="afffffffff0"/>
    <w:rsid w:val="00065E99"/>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0">
    <w:name w:val="Простая таблица 222"/>
    <w:basedOn w:val="aa"/>
    <w:next w:val="2ff3"/>
    <w:rsid w:val="00065E99"/>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1">
    <w:name w:val="Объемная таблица 122"/>
    <w:basedOn w:val="aa"/>
    <w:next w:val="1ffff1"/>
    <w:rsid w:val="00065E99"/>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
    <w:name w:val="Сетка таблицы 318"/>
    <w:basedOn w:val="aff2"/>
    <w:next w:val="3f"/>
    <w:rsid w:val="00065E99"/>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3">
    <w:name w:val="Веб-таблица 1113"/>
    <w:basedOn w:val="aa"/>
    <w:next w:val="-10"/>
    <w:rsid w:val="00065E99"/>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3">
    <w:name w:val="Современная таблица113"/>
    <w:basedOn w:val="aa"/>
    <w:next w:val="afffffffff0"/>
    <w:rsid w:val="00065E99"/>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
    <w:name w:val="Простая таблица 2113"/>
    <w:basedOn w:val="aa"/>
    <w:next w:val="2ff3"/>
    <w:rsid w:val="00065E99"/>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1">
    <w:name w:val="Объемная таблица 1113"/>
    <w:basedOn w:val="aa"/>
    <w:next w:val="1ffff1"/>
    <w:rsid w:val="00065E99"/>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1310">
    <w:name w:val="Сетка таблицы1131"/>
    <w:basedOn w:val="aa"/>
    <w:next w:val="aff2"/>
    <w:uiPriority w:val="59"/>
    <w:rsid w:val="00065E99"/>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065E99"/>
    <w:rPr>
      <w:sz w:val="28"/>
      <w:szCs w:val="28"/>
    </w:rPr>
  </w:style>
  <w:style w:type="numbering" w:customStyle="1" w:styleId="224">
    <w:name w:val="Нет списка22"/>
    <w:next w:val="ab"/>
    <w:uiPriority w:val="99"/>
    <w:semiHidden/>
    <w:unhideWhenUsed/>
    <w:rsid w:val="009E219A"/>
  </w:style>
  <w:style w:type="table" w:customStyle="1" w:styleId="300">
    <w:name w:val="Сетка таблицы30"/>
    <w:basedOn w:val="aa"/>
    <w:next w:val="aff2"/>
    <w:uiPriority w:val="59"/>
    <w:rsid w:val="009E219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a"/>
    <w:next w:val="-10"/>
    <w:rsid w:val="009E219A"/>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3">
    <w:name w:val="Изящная таблица 121"/>
    <w:basedOn w:val="aa"/>
    <w:next w:val="1ffff0"/>
    <w:rsid w:val="009E219A"/>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
    <w:name w:val="Изящная таблица 221"/>
    <w:basedOn w:val="aa"/>
    <w:next w:val="2ff2"/>
    <w:rsid w:val="009E219A"/>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
    <w:name w:val="Современная таблица23"/>
    <w:basedOn w:val="aa"/>
    <w:next w:val="afffffffff0"/>
    <w:rsid w:val="009E219A"/>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0">
    <w:name w:val="Простая таблица 223"/>
    <w:basedOn w:val="aa"/>
    <w:next w:val="2ff3"/>
    <w:rsid w:val="009E219A"/>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3">
    <w:name w:val="Объемная таблица 123"/>
    <w:basedOn w:val="aa"/>
    <w:next w:val="1ffff1"/>
    <w:rsid w:val="009E219A"/>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
    <w:name w:val="Сетка таблицы 319"/>
    <w:basedOn w:val="aff2"/>
    <w:next w:val="3f"/>
    <w:rsid w:val="009E219A"/>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4">
    <w:name w:val="Нет списка112"/>
    <w:next w:val="ab"/>
    <w:uiPriority w:val="99"/>
    <w:semiHidden/>
    <w:unhideWhenUsed/>
    <w:rsid w:val="009E219A"/>
  </w:style>
  <w:style w:type="table" w:customStyle="1" w:styleId="1260">
    <w:name w:val="Сетка таблицы126"/>
    <w:basedOn w:val="aa"/>
    <w:next w:val="aff2"/>
    <w:rsid w:val="009E219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Веб-таблица 1114"/>
    <w:basedOn w:val="aa"/>
    <w:next w:val="-10"/>
    <w:rsid w:val="009E219A"/>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2">
    <w:name w:val="Изящная таблица 1113"/>
    <w:basedOn w:val="aa"/>
    <w:next w:val="1ffff0"/>
    <w:rsid w:val="009E219A"/>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0">
    <w:name w:val="Изящная таблица 2113"/>
    <w:basedOn w:val="aa"/>
    <w:next w:val="2ff2"/>
    <w:rsid w:val="009E219A"/>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
    <w:name w:val="Современная таблица114"/>
    <w:basedOn w:val="aa"/>
    <w:next w:val="afffffffff0"/>
    <w:rsid w:val="009E219A"/>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
    <w:name w:val="Простая таблица 2114"/>
    <w:basedOn w:val="aa"/>
    <w:next w:val="2ff3"/>
    <w:rsid w:val="009E219A"/>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0">
    <w:name w:val="Объемная таблица 1114"/>
    <w:basedOn w:val="aa"/>
    <w:next w:val="1ffff1"/>
    <w:rsid w:val="009E219A"/>
    <w:rPr>
      <w:rFonts w:eastAsia="Times New Roman"/>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0">
    <w:name w:val="Сетка таблицы 3110"/>
    <w:basedOn w:val="aff2"/>
    <w:next w:val="3f"/>
    <w:rsid w:val="009E219A"/>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0">
    <w:name w:val="Сетка таблицы1116"/>
    <w:basedOn w:val="aa"/>
    <w:next w:val="aff2"/>
    <w:uiPriority w:val="59"/>
    <w:rsid w:val="009E219A"/>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
    <w:name w:val="SRG ТаблицаГоризонтальныйЗаголовок12(ПервыйСтолбец-ПоЦентру_ДругиеСтолбцы-Поцентру)БезИтога5"/>
    <w:basedOn w:val="aa"/>
    <w:uiPriority w:val="99"/>
    <w:rsid w:val="009E219A"/>
    <w:pPr>
      <w:jc w:val="center"/>
    </w:pPr>
    <w:rPr>
      <w:rFonts w:eastAsia="Times New Roman"/>
      <w:sz w:val="24"/>
      <w:szCs w:val="22"/>
      <w:lang w:eastAsia="en-US"/>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0775">
      <w:bodyDiv w:val="1"/>
      <w:marLeft w:val="0"/>
      <w:marRight w:val="0"/>
      <w:marTop w:val="0"/>
      <w:marBottom w:val="0"/>
      <w:divBdr>
        <w:top w:val="none" w:sz="0" w:space="0" w:color="auto"/>
        <w:left w:val="none" w:sz="0" w:space="0" w:color="auto"/>
        <w:bottom w:val="none" w:sz="0" w:space="0" w:color="auto"/>
        <w:right w:val="none" w:sz="0" w:space="0" w:color="auto"/>
      </w:divBdr>
    </w:div>
    <w:div w:id="395707259">
      <w:bodyDiv w:val="1"/>
      <w:marLeft w:val="0"/>
      <w:marRight w:val="0"/>
      <w:marTop w:val="0"/>
      <w:marBottom w:val="0"/>
      <w:divBdr>
        <w:top w:val="none" w:sz="0" w:space="0" w:color="auto"/>
        <w:left w:val="none" w:sz="0" w:space="0" w:color="auto"/>
        <w:bottom w:val="none" w:sz="0" w:space="0" w:color="auto"/>
        <w:right w:val="none" w:sz="0" w:space="0" w:color="auto"/>
      </w:divBdr>
    </w:div>
    <w:div w:id="420183235">
      <w:bodyDiv w:val="1"/>
      <w:marLeft w:val="0"/>
      <w:marRight w:val="0"/>
      <w:marTop w:val="0"/>
      <w:marBottom w:val="0"/>
      <w:divBdr>
        <w:top w:val="none" w:sz="0" w:space="0" w:color="auto"/>
        <w:left w:val="none" w:sz="0" w:space="0" w:color="auto"/>
        <w:bottom w:val="none" w:sz="0" w:space="0" w:color="auto"/>
        <w:right w:val="none" w:sz="0" w:space="0" w:color="auto"/>
      </w:divBdr>
    </w:div>
    <w:div w:id="435829157">
      <w:bodyDiv w:val="1"/>
      <w:marLeft w:val="0"/>
      <w:marRight w:val="0"/>
      <w:marTop w:val="0"/>
      <w:marBottom w:val="0"/>
      <w:divBdr>
        <w:top w:val="none" w:sz="0" w:space="0" w:color="auto"/>
        <w:left w:val="none" w:sz="0" w:space="0" w:color="auto"/>
        <w:bottom w:val="none" w:sz="0" w:space="0" w:color="auto"/>
        <w:right w:val="none" w:sz="0" w:space="0" w:color="auto"/>
      </w:divBdr>
    </w:div>
    <w:div w:id="450897749">
      <w:bodyDiv w:val="1"/>
      <w:marLeft w:val="0"/>
      <w:marRight w:val="0"/>
      <w:marTop w:val="0"/>
      <w:marBottom w:val="0"/>
      <w:divBdr>
        <w:top w:val="none" w:sz="0" w:space="0" w:color="auto"/>
        <w:left w:val="none" w:sz="0" w:space="0" w:color="auto"/>
        <w:bottom w:val="none" w:sz="0" w:space="0" w:color="auto"/>
        <w:right w:val="none" w:sz="0" w:space="0" w:color="auto"/>
      </w:divBdr>
    </w:div>
    <w:div w:id="452209312">
      <w:bodyDiv w:val="1"/>
      <w:marLeft w:val="0"/>
      <w:marRight w:val="0"/>
      <w:marTop w:val="0"/>
      <w:marBottom w:val="0"/>
      <w:divBdr>
        <w:top w:val="none" w:sz="0" w:space="0" w:color="auto"/>
        <w:left w:val="none" w:sz="0" w:space="0" w:color="auto"/>
        <w:bottom w:val="none" w:sz="0" w:space="0" w:color="auto"/>
        <w:right w:val="none" w:sz="0" w:space="0" w:color="auto"/>
      </w:divBdr>
    </w:div>
    <w:div w:id="453603199">
      <w:bodyDiv w:val="1"/>
      <w:marLeft w:val="0"/>
      <w:marRight w:val="0"/>
      <w:marTop w:val="0"/>
      <w:marBottom w:val="0"/>
      <w:divBdr>
        <w:top w:val="none" w:sz="0" w:space="0" w:color="auto"/>
        <w:left w:val="none" w:sz="0" w:space="0" w:color="auto"/>
        <w:bottom w:val="none" w:sz="0" w:space="0" w:color="auto"/>
        <w:right w:val="none" w:sz="0" w:space="0" w:color="auto"/>
      </w:divBdr>
    </w:div>
    <w:div w:id="632099697">
      <w:bodyDiv w:val="1"/>
      <w:marLeft w:val="0"/>
      <w:marRight w:val="0"/>
      <w:marTop w:val="0"/>
      <w:marBottom w:val="0"/>
      <w:divBdr>
        <w:top w:val="none" w:sz="0" w:space="0" w:color="auto"/>
        <w:left w:val="none" w:sz="0" w:space="0" w:color="auto"/>
        <w:bottom w:val="none" w:sz="0" w:space="0" w:color="auto"/>
        <w:right w:val="none" w:sz="0" w:space="0" w:color="auto"/>
      </w:divBdr>
    </w:div>
    <w:div w:id="714233713">
      <w:bodyDiv w:val="1"/>
      <w:marLeft w:val="0"/>
      <w:marRight w:val="0"/>
      <w:marTop w:val="0"/>
      <w:marBottom w:val="0"/>
      <w:divBdr>
        <w:top w:val="none" w:sz="0" w:space="0" w:color="auto"/>
        <w:left w:val="none" w:sz="0" w:space="0" w:color="auto"/>
        <w:bottom w:val="none" w:sz="0" w:space="0" w:color="auto"/>
        <w:right w:val="none" w:sz="0" w:space="0" w:color="auto"/>
      </w:divBdr>
    </w:div>
    <w:div w:id="756555865">
      <w:bodyDiv w:val="1"/>
      <w:marLeft w:val="0"/>
      <w:marRight w:val="0"/>
      <w:marTop w:val="0"/>
      <w:marBottom w:val="0"/>
      <w:divBdr>
        <w:top w:val="none" w:sz="0" w:space="0" w:color="auto"/>
        <w:left w:val="none" w:sz="0" w:space="0" w:color="auto"/>
        <w:bottom w:val="none" w:sz="0" w:space="0" w:color="auto"/>
        <w:right w:val="none" w:sz="0" w:space="0" w:color="auto"/>
      </w:divBdr>
    </w:div>
    <w:div w:id="785075514">
      <w:bodyDiv w:val="1"/>
      <w:marLeft w:val="0"/>
      <w:marRight w:val="0"/>
      <w:marTop w:val="0"/>
      <w:marBottom w:val="0"/>
      <w:divBdr>
        <w:top w:val="none" w:sz="0" w:space="0" w:color="auto"/>
        <w:left w:val="none" w:sz="0" w:space="0" w:color="auto"/>
        <w:bottom w:val="none" w:sz="0" w:space="0" w:color="auto"/>
        <w:right w:val="none" w:sz="0" w:space="0" w:color="auto"/>
      </w:divBdr>
    </w:div>
    <w:div w:id="848107750">
      <w:bodyDiv w:val="1"/>
      <w:marLeft w:val="0"/>
      <w:marRight w:val="0"/>
      <w:marTop w:val="0"/>
      <w:marBottom w:val="0"/>
      <w:divBdr>
        <w:top w:val="none" w:sz="0" w:space="0" w:color="auto"/>
        <w:left w:val="none" w:sz="0" w:space="0" w:color="auto"/>
        <w:bottom w:val="none" w:sz="0" w:space="0" w:color="auto"/>
        <w:right w:val="none" w:sz="0" w:space="0" w:color="auto"/>
      </w:divBdr>
    </w:div>
    <w:div w:id="863010431">
      <w:bodyDiv w:val="1"/>
      <w:marLeft w:val="0"/>
      <w:marRight w:val="0"/>
      <w:marTop w:val="0"/>
      <w:marBottom w:val="0"/>
      <w:divBdr>
        <w:top w:val="none" w:sz="0" w:space="0" w:color="auto"/>
        <w:left w:val="none" w:sz="0" w:space="0" w:color="auto"/>
        <w:bottom w:val="none" w:sz="0" w:space="0" w:color="auto"/>
        <w:right w:val="none" w:sz="0" w:space="0" w:color="auto"/>
      </w:divBdr>
    </w:div>
    <w:div w:id="988244686">
      <w:bodyDiv w:val="1"/>
      <w:marLeft w:val="0"/>
      <w:marRight w:val="0"/>
      <w:marTop w:val="0"/>
      <w:marBottom w:val="0"/>
      <w:divBdr>
        <w:top w:val="none" w:sz="0" w:space="0" w:color="auto"/>
        <w:left w:val="none" w:sz="0" w:space="0" w:color="auto"/>
        <w:bottom w:val="none" w:sz="0" w:space="0" w:color="auto"/>
        <w:right w:val="none" w:sz="0" w:space="0" w:color="auto"/>
      </w:divBdr>
    </w:div>
    <w:div w:id="1058548807">
      <w:bodyDiv w:val="1"/>
      <w:marLeft w:val="0"/>
      <w:marRight w:val="0"/>
      <w:marTop w:val="0"/>
      <w:marBottom w:val="0"/>
      <w:divBdr>
        <w:top w:val="none" w:sz="0" w:space="0" w:color="auto"/>
        <w:left w:val="none" w:sz="0" w:space="0" w:color="auto"/>
        <w:bottom w:val="none" w:sz="0" w:space="0" w:color="auto"/>
        <w:right w:val="none" w:sz="0" w:space="0" w:color="auto"/>
      </w:divBdr>
    </w:div>
    <w:div w:id="1352294745">
      <w:bodyDiv w:val="1"/>
      <w:marLeft w:val="0"/>
      <w:marRight w:val="0"/>
      <w:marTop w:val="0"/>
      <w:marBottom w:val="0"/>
      <w:divBdr>
        <w:top w:val="none" w:sz="0" w:space="0" w:color="auto"/>
        <w:left w:val="none" w:sz="0" w:space="0" w:color="auto"/>
        <w:bottom w:val="none" w:sz="0" w:space="0" w:color="auto"/>
        <w:right w:val="none" w:sz="0" w:space="0" w:color="auto"/>
      </w:divBdr>
    </w:div>
    <w:div w:id="1411343148">
      <w:bodyDiv w:val="1"/>
      <w:marLeft w:val="0"/>
      <w:marRight w:val="0"/>
      <w:marTop w:val="0"/>
      <w:marBottom w:val="0"/>
      <w:divBdr>
        <w:top w:val="none" w:sz="0" w:space="0" w:color="auto"/>
        <w:left w:val="none" w:sz="0" w:space="0" w:color="auto"/>
        <w:bottom w:val="none" w:sz="0" w:space="0" w:color="auto"/>
        <w:right w:val="none" w:sz="0" w:space="0" w:color="auto"/>
      </w:divBdr>
    </w:div>
    <w:div w:id="1472166721">
      <w:bodyDiv w:val="1"/>
      <w:marLeft w:val="0"/>
      <w:marRight w:val="0"/>
      <w:marTop w:val="0"/>
      <w:marBottom w:val="0"/>
      <w:divBdr>
        <w:top w:val="none" w:sz="0" w:space="0" w:color="auto"/>
        <w:left w:val="none" w:sz="0" w:space="0" w:color="auto"/>
        <w:bottom w:val="none" w:sz="0" w:space="0" w:color="auto"/>
        <w:right w:val="none" w:sz="0" w:space="0" w:color="auto"/>
      </w:divBdr>
    </w:div>
    <w:div w:id="1496872315">
      <w:bodyDiv w:val="1"/>
      <w:marLeft w:val="0"/>
      <w:marRight w:val="0"/>
      <w:marTop w:val="0"/>
      <w:marBottom w:val="0"/>
      <w:divBdr>
        <w:top w:val="none" w:sz="0" w:space="0" w:color="auto"/>
        <w:left w:val="none" w:sz="0" w:space="0" w:color="auto"/>
        <w:bottom w:val="none" w:sz="0" w:space="0" w:color="auto"/>
        <w:right w:val="none" w:sz="0" w:space="0" w:color="auto"/>
      </w:divBdr>
    </w:div>
    <w:div w:id="1537964323">
      <w:bodyDiv w:val="1"/>
      <w:marLeft w:val="0"/>
      <w:marRight w:val="0"/>
      <w:marTop w:val="0"/>
      <w:marBottom w:val="0"/>
      <w:divBdr>
        <w:top w:val="none" w:sz="0" w:space="0" w:color="auto"/>
        <w:left w:val="none" w:sz="0" w:space="0" w:color="auto"/>
        <w:bottom w:val="none" w:sz="0" w:space="0" w:color="auto"/>
        <w:right w:val="none" w:sz="0" w:space="0" w:color="auto"/>
      </w:divBdr>
    </w:div>
    <w:div w:id="1648704965">
      <w:bodyDiv w:val="1"/>
      <w:marLeft w:val="0"/>
      <w:marRight w:val="0"/>
      <w:marTop w:val="0"/>
      <w:marBottom w:val="0"/>
      <w:divBdr>
        <w:top w:val="none" w:sz="0" w:space="0" w:color="auto"/>
        <w:left w:val="none" w:sz="0" w:space="0" w:color="auto"/>
        <w:bottom w:val="none" w:sz="0" w:space="0" w:color="auto"/>
        <w:right w:val="none" w:sz="0" w:space="0" w:color="auto"/>
      </w:divBdr>
    </w:div>
    <w:div w:id="1656258179">
      <w:bodyDiv w:val="1"/>
      <w:marLeft w:val="0"/>
      <w:marRight w:val="0"/>
      <w:marTop w:val="0"/>
      <w:marBottom w:val="0"/>
      <w:divBdr>
        <w:top w:val="none" w:sz="0" w:space="0" w:color="auto"/>
        <w:left w:val="none" w:sz="0" w:space="0" w:color="auto"/>
        <w:bottom w:val="none" w:sz="0" w:space="0" w:color="auto"/>
        <w:right w:val="none" w:sz="0" w:space="0" w:color="auto"/>
      </w:divBdr>
    </w:div>
    <w:div w:id="1810004380">
      <w:bodyDiv w:val="1"/>
      <w:marLeft w:val="0"/>
      <w:marRight w:val="0"/>
      <w:marTop w:val="0"/>
      <w:marBottom w:val="0"/>
      <w:divBdr>
        <w:top w:val="none" w:sz="0" w:space="0" w:color="auto"/>
        <w:left w:val="none" w:sz="0" w:space="0" w:color="auto"/>
        <w:bottom w:val="none" w:sz="0" w:space="0" w:color="auto"/>
        <w:right w:val="none" w:sz="0" w:space="0" w:color="auto"/>
      </w:divBdr>
    </w:div>
    <w:div w:id="2048333504">
      <w:bodyDiv w:val="1"/>
      <w:marLeft w:val="0"/>
      <w:marRight w:val="0"/>
      <w:marTop w:val="0"/>
      <w:marBottom w:val="0"/>
      <w:divBdr>
        <w:top w:val="none" w:sz="0" w:space="0" w:color="auto"/>
        <w:left w:val="none" w:sz="0" w:space="0" w:color="auto"/>
        <w:bottom w:val="none" w:sz="0" w:space="0" w:color="auto"/>
        <w:right w:val="none" w:sz="0" w:space="0" w:color="auto"/>
      </w:divBdr>
    </w:div>
    <w:div w:id="2078044134">
      <w:bodyDiv w:val="1"/>
      <w:marLeft w:val="0"/>
      <w:marRight w:val="0"/>
      <w:marTop w:val="0"/>
      <w:marBottom w:val="0"/>
      <w:divBdr>
        <w:top w:val="none" w:sz="0" w:space="0" w:color="auto"/>
        <w:left w:val="none" w:sz="0" w:space="0" w:color="auto"/>
        <w:bottom w:val="none" w:sz="0" w:space="0" w:color="auto"/>
        <w:right w:val="none" w:sz="0" w:space="0" w:color="auto"/>
      </w:divBdr>
    </w:div>
    <w:div w:id="211111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w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0582159214E7EDC253269B8C5400B6C608F8F9AD0FE216440BB96DEEDs3d3N"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6C3B9-AEB6-447E-BC38-2DD95A643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10158</Words>
  <Characters>57903</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67926</CharactersWithSpaces>
  <SharedDoc>false</SharedDoc>
  <HLinks>
    <vt:vector size="24" baseType="variant">
      <vt:variant>
        <vt:i4>7077933</vt:i4>
      </vt:variant>
      <vt:variant>
        <vt:i4>12</vt:i4>
      </vt:variant>
      <vt:variant>
        <vt:i4>0</vt:i4>
      </vt:variant>
      <vt:variant>
        <vt:i4>5</vt:i4>
      </vt:variant>
      <vt:variant>
        <vt:lpwstr>http://www.totalexpo.ru/centre/307.aspx</vt:lpwstr>
      </vt:variant>
      <vt:variant>
        <vt:lpwstr/>
      </vt:variant>
      <vt:variant>
        <vt:i4>7077933</vt:i4>
      </vt:variant>
      <vt:variant>
        <vt:i4>9</vt:i4>
      </vt:variant>
      <vt:variant>
        <vt:i4>0</vt:i4>
      </vt:variant>
      <vt:variant>
        <vt:i4>5</vt:i4>
      </vt:variant>
      <vt:variant>
        <vt:lpwstr>http://www.totalexpo.ru/centre/307.aspx</vt:lpwstr>
      </vt:variant>
      <vt:variant>
        <vt:lpwstr/>
      </vt:variant>
      <vt:variant>
        <vt:i4>7077933</vt:i4>
      </vt:variant>
      <vt:variant>
        <vt:i4>6</vt:i4>
      </vt:variant>
      <vt:variant>
        <vt:i4>0</vt:i4>
      </vt:variant>
      <vt:variant>
        <vt:i4>5</vt:i4>
      </vt:variant>
      <vt:variant>
        <vt:lpwstr>http://www.totalexpo.ru/centre/307.aspx</vt:lpwstr>
      </vt:variant>
      <vt:variant>
        <vt:lpwstr/>
      </vt:variant>
      <vt:variant>
        <vt:i4>786517</vt:i4>
      </vt:variant>
      <vt:variant>
        <vt:i4>0</vt:i4>
      </vt:variant>
      <vt:variant>
        <vt:i4>0</vt:i4>
      </vt:variant>
      <vt:variant>
        <vt:i4>5</vt:i4>
      </vt:variant>
      <vt:variant>
        <vt:lpwstr>consultantplus://offline/ref=50582159214E7EDC253269B8C5400B6C608F8F9AD0FE216440BB96DEEDs3d3N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5032-22-151</dc:creator>
  <cp:lastModifiedBy>Гомонова Анастасия Николаевна</cp:lastModifiedBy>
  <cp:revision>3</cp:revision>
  <cp:lastPrinted>2017-02-10T12:49:00Z</cp:lastPrinted>
  <dcterms:created xsi:type="dcterms:W3CDTF">2017-12-14T10:06:00Z</dcterms:created>
  <dcterms:modified xsi:type="dcterms:W3CDTF">2017-12-18T15:44:00Z</dcterms:modified>
</cp:coreProperties>
</file>